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935441" w14:textId="77777777" w:rsidR="00B67C02" w:rsidRDefault="00775A26" w:rsidP="00985AF4">
      <w:pPr>
        <w:spacing w:before="33"/>
        <w:ind w:left="-270"/>
        <w:jc w:val="center"/>
        <w:rPr>
          <w:rFonts w:ascii="Arial"/>
          <w:b/>
          <w:color w:val="003F54"/>
          <w:sz w:val="32"/>
        </w:rPr>
      </w:pPr>
      <w:r>
        <w:rPr>
          <w:rFonts w:ascii="Arial"/>
          <w:b/>
          <w:color w:val="003F54"/>
          <w:sz w:val="32"/>
        </w:rPr>
        <w:t xml:space="preserve">Native American </w:t>
      </w:r>
      <w:r w:rsidR="00BB1E89">
        <w:rPr>
          <w:rFonts w:ascii="Arial"/>
          <w:b/>
          <w:color w:val="003F54"/>
          <w:sz w:val="32"/>
        </w:rPr>
        <w:t>Mortgage Loan Comparisons</w:t>
      </w:r>
      <w:r w:rsidR="00EE55C3">
        <w:rPr>
          <w:rFonts w:ascii="Arial"/>
          <w:b/>
          <w:color w:val="003F54"/>
          <w:sz w:val="32"/>
        </w:rPr>
        <w:t xml:space="preserve"> </w:t>
      </w:r>
    </w:p>
    <w:p w14:paraId="019CFC35" w14:textId="6BCF5FFC" w:rsidR="00421BD9" w:rsidRDefault="00363F32" w:rsidP="00985AF4">
      <w:pPr>
        <w:spacing w:before="33"/>
        <w:ind w:left="-180"/>
        <w:jc w:val="center"/>
        <w:rPr>
          <w:rFonts w:ascii="Arial"/>
          <w:b/>
          <w:color w:val="003F54"/>
          <w:sz w:val="32"/>
        </w:rPr>
      </w:pPr>
      <w:r>
        <w:rPr>
          <w:rFonts w:ascii="Arial"/>
          <w:b/>
          <w:color w:val="003F54"/>
          <w:sz w:val="32"/>
        </w:rPr>
        <w:t xml:space="preserve">For Tribal Trust and Restricted Land </w:t>
      </w:r>
      <w:r w:rsidR="00EE55C3">
        <w:rPr>
          <w:rFonts w:ascii="Arial"/>
          <w:b/>
          <w:color w:val="003F54"/>
          <w:sz w:val="32"/>
        </w:rPr>
        <w:t>(</w:t>
      </w:r>
      <w:r w:rsidR="00B40918">
        <w:rPr>
          <w:rFonts w:ascii="Arial"/>
          <w:b/>
          <w:color w:val="003F54"/>
          <w:sz w:val="32"/>
        </w:rPr>
        <w:t>F</w:t>
      </w:r>
      <w:r w:rsidR="00B856C0">
        <w:rPr>
          <w:rFonts w:ascii="Arial"/>
          <w:b/>
          <w:color w:val="003F54"/>
          <w:sz w:val="32"/>
        </w:rPr>
        <w:t>ebruary 23, 2025</w:t>
      </w:r>
      <w:ins w:id="0" w:author="Joanna Donohoe" w:date="2025-08-23T17:08:00Z" w16du:dateUtc="2025-08-23T21:08:00Z">
        <w:r w:rsidR="008D78A8">
          <w:rPr>
            <w:rFonts w:ascii="Arial"/>
            <w:b/>
            <w:color w:val="003F54"/>
            <w:sz w:val="32"/>
          </w:rPr>
          <w:t xml:space="preserve"> </w:t>
        </w:r>
      </w:ins>
      <w:r w:rsidR="00B856C0">
        <w:rPr>
          <w:rFonts w:ascii="Arial"/>
          <w:b/>
          <w:color w:val="003F54"/>
          <w:sz w:val="32"/>
        </w:rPr>
        <w:t>v6.3</w:t>
      </w:r>
      <w:r w:rsidR="00775A26">
        <w:rPr>
          <w:rFonts w:ascii="Arial"/>
          <w:b/>
          <w:color w:val="003F54"/>
          <w:sz w:val="32"/>
        </w:rPr>
        <w:t>)</w:t>
      </w:r>
    </w:p>
    <w:p w14:paraId="7E843586" w14:textId="7E1643EB" w:rsidR="00775A26" w:rsidRPr="00775A26" w:rsidRDefault="00C908E0" w:rsidP="00775A26">
      <w:pPr>
        <w:spacing w:before="33"/>
        <w:jc w:val="center"/>
        <w:rPr>
          <w:rFonts w:ascii="Arial" w:eastAsia="Arial" w:hAnsi="Arial" w:cs="Arial"/>
          <w:i/>
        </w:rPr>
      </w:pPr>
      <w:r>
        <w:rPr>
          <w:rFonts w:ascii="Arial" w:eastAsia="Arial" w:hAnsi="Arial" w:cs="Arial"/>
          <w:i/>
        </w:rPr>
        <w:t xml:space="preserve">Please see page </w:t>
      </w:r>
      <w:r w:rsidR="008D78A8">
        <w:rPr>
          <w:rFonts w:ascii="Arial" w:eastAsia="Arial" w:hAnsi="Arial" w:cs="Arial"/>
          <w:i/>
        </w:rPr>
        <w:t xml:space="preserve">7 </w:t>
      </w:r>
      <w:r>
        <w:rPr>
          <w:rFonts w:ascii="Arial" w:eastAsia="Arial" w:hAnsi="Arial" w:cs="Arial"/>
          <w:i/>
        </w:rPr>
        <w:t>for website links.</w:t>
      </w:r>
    </w:p>
    <w:p w14:paraId="31063F55" w14:textId="77777777" w:rsidR="00421BD9" w:rsidRDefault="00421BD9">
      <w:pPr>
        <w:spacing w:before="4"/>
        <w:rPr>
          <w:rFonts w:ascii="Arial" w:eastAsia="Arial" w:hAnsi="Arial" w:cs="Arial"/>
          <w:b/>
          <w:bCs/>
          <w:sz w:val="12"/>
          <w:szCs w:val="12"/>
        </w:rPr>
      </w:pPr>
    </w:p>
    <w:tbl>
      <w:tblPr>
        <w:tblW w:w="15371" w:type="dxa"/>
        <w:jc w:val="center"/>
        <w:tblLayout w:type="fixed"/>
        <w:tblCellMar>
          <w:left w:w="0" w:type="dxa"/>
          <w:right w:w="0" w:type="dxa"/>
        </w:tblCellMar>
        <w:tblLook w:val="01E0" w:firstRow="1" w:lastRow="1" w:firstColumn="1" w:lastColumn="1" w:noHBand="0" w:noVBand="0"/>
      </w:tblPr>
      <w:tblGrid>
        <w:gridCol w:w="1702"/>
        <w:gridCol w:w="1710"/>
        <w:gridCol w:w="1350"/>
        <w:gridCol w:w="1530"/>
        <w:gridCol w:w="1440"/>
        <w:gridCol w:w="2250"/>
        <w:gridCol w:w="2790"/>
        <w:gridCol w:w="2599"/>
      </w:tblGrid>
      <w:tr w:rsidR="003C6C7F" w14:paraId="57434C91" w14:textId="1D7C948D" w:rsidTr="00732DE0">
        <w:trPr>
          <w:trHeight w:hRule="exact" w:val="1077"/>
          <w:tblHeader/>
          <w:jc w:val="center"/>
        </w:trPr>
        <w:tc>
          <w:tcPr>
            <w:tcW w:w="17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4BACC6" w:themeFill="accent5"/>
            <w:vAlign w:val="center"/>
          </w:tcPr>
          <w:p w14:paraId="57B8633D" w14:textId="77777777" w:rsidR="003C6C7F" w:rsidRPr="00D05811" w:rsidRDefault="003C6C7F" w:rsidP="00006CE4">
            <w:pPr>
              <w:pStyle w:val="TableParagraph"/>
              <w:spacing w:line="204" w:lineRule="exact"/>
              <w:ind w:left="4"/>
              <w:rPr>
                <w:rFonts w:ascii="Arial" w:eastAsia="Arial" w:hAnsi="Arial" w:cs="Arial"/>
                <w:sz w:val="18"/>
                <w:szCs w:val="18"/>
              </w:rPr>
            </w:pPr>
            <w:bookmarkStart w:id="1" w:name="_Hlk506378250"/>
            <w:r w:rsidRPr="00D05811">
              <w:rPr>
                <w:rFonts w:ascii="Arial" w:hAnsi="Arial" w:cs="Arial"/>
                <w:b/>
                <w:color w:val="FFFFFF"/>
                <w:sz w:val="18"/>
                <w:szCs w:val="18"/>
              </w:rPr>
              <w:t>Details</w:t>
            </w:r>
          </w:p>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4BACC6" w:themeFill="accent5"/>
            <w:vAlign w:val="center"/>
          </w:tcPr>
          <w:p w14:paraId="57C40050" w14:textId="77777777" w:rsidR="003C6C7F" w:rsidRPr="00D05811" w:rsidRDefault="003C6C7F" w:rsidP="003D075B">
            <w:pPr>
              <w:pStyle w:val="TableParagraph"/>
              <w:spacing w:line="206" w:lineRule="exact"/>
              <w:ind w:left="247" w:right="243" w:firstLine="19"/>
              <w:jc w:val="center"/>
              <w:rPr>
                <w:rFonts w:ascii="Arial" w:eastAsia="Arial" w:hAnsi="Arial" w:cs="Arial"/>
                <w:sz w:val="18"/>
                <w:szCs w:val="18"/>
              </w:rPr>
            </w:pPr>
            <w:r w:rsidRPr="00D05811">
              <w:rPr>
                <w:rFonts w:ascii="Arial" w:hAnsi="Arial" w:cs="Arial"/>
                <w:b/>
                <w:color w:val="FFFFFF"/>
                <w:sz w:val="18"/>
                <w:szCs w:val="18"/>
              </w:rPr>
              <w:t>USDA Rural</w:t>
            </w:r>
            <w:r w:rsidRPr="00D05811">
              <w:rPr>
                <w:rFonts w:ascii="Arial" w:hAnsi="Arial" w:cs="Arial"/>
                <w:b/>
                <w:color w:val="FFFFFF"/>
                <w:spacing w:val="-3"/>
                <w:sz w:val="18"/>
                <w:szCs w:val="18"/>
              </w:rPr>
              <w:t xml:space="preserve"> </w:t>
            </w:r>
            <w:r w:rsidRPr="00D05811">
              <w:rPr>
                <w:rFonts w:ascii="Arial" w:hAnsi="Arial" w:cs="Arial"/>
                <w:b/>
                <w:color w:val="FFFFFF"/>
                <w:sz w:val="18"/>
                <w:szCs w:val="18"/>
              </w:rPr>
              <w:t>Housing 502 Guaranteed</w:t>
            </w:r>
            <w:r w:rsidRPr="00D05811">
              <w:rPr>
                <w:rFonts w:ascii="Arial" w:hAnsi="Arial" w:cs="Arial"/>
                <w:b/>
                <w:color w:val="FFFFFF"/>
                <w:spacing w:val="-4"/>
                <w:sz w:val="18"/>
                <w:szCs w:val="18"/>
              </w:rPr>
              <w:t xml:space="preserve"> </w:t>
            </w:r>
            <w:r w:rsidRPr="00D05811">
              <w:rPr>
                <w:rFonts w:ascii="Arial" w:hAnsi="Arial" w:cs="Arial"/>
                <w:b/>
                <w:color w:val="FFFFFF"/>
                <w:sz w:val="18"/>
                <w:szCs w:val="18"/>
              </w:rPr>
              <w:t>Loan</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4BACC6" w:themeFill="accent5"/>
            <w:vAlign w:val="center"/>
          </w:tcPr>
          <w:p w14:paraId="154CDF26" w14:textId="77777777" w:rsidR="003C6C7F" w:rsidRPr="00D05811" w:rsidRDefault="003C6C7F" w:rsidP="006506BB">
            <w:pPr>
              <w:pStyle w:val="TableParagraph"/>
              <w:spacing w:line="206" w:lineRule="exact"/>
              <w:ind w:left="175" w:right="176"/>
              <w:jc w:val="center"/>
              <w:rPr>
                <w:rFonts w:ascii="Arial" w:eastAsia="Arial" w:hAnsi="Arial" w:cs="Arial"/>
                <w:sz w:val="18"/>
                <w:szCs w:val="18"/>
              </w:rPr>
            </w:pPr>
            <w:r w:rsidRPr="00D05811">
              <w:rPr>
                <w:rFonts w:ascii="Arial" w:hAnsi="Arial" w:cs="Arial"/>
                <w:b/>
                <w:color w:val="FFFFFF"/>
                <w:sz w:val="18"/>
                <w:szCs w:val="18"/>
              </w:rPr>
              <w:t>USDA Rural</w:t>
            </w:r>
            <w:r w:rsidRPr="00D05811">
              <w:rPr>
                <w:rFonts w:ascii="Arial" w:hAnsi="Arial" w:cs="Arial"/>
                <w:b/>
                <w:color w:val="FFFFFF"/>
                <w:spacing w:val="-2"/>
                <w:sz w:val="18"/>
                <w:szCs w:val="18"/>
              </w:rPr>
              <w:t xml:space="preserve"> </w:t>
            </w:r>
            <w:r w:rsidRPr="00D05811">
              <w:rPr>
                <w:rFonts w:ascii="Arial" w:hAnsi="Arial" w:cs="Arial"/>
                <w:b/>
                <w:color w:val="FFFFFF"/>
                <w:sz w:val="18"/>
                <w:szCs w:val="18"/>
              </w:rPr>
              <w:t>Housing Service 502</w:t>
            </w:r>
            <w:r w:rsidRPr="00D05811">
              <w:rPr>
                <w:rFonts w:ascii="Arial" w:hAnsi="Arial" w:cs="Arial"/>
                <w:b/>
                <w:color w:val="FFFFFF"/>
                <w:spacing w:val="-1"/>
                <w:sz w:val="18"/>
                <w:szCs w:val="18"/>
              </w:rPr>
              <w:t xml:space="preserve"> </w:t>
            </w:r>
            <w:r w:rsidRPr="00D05811">
              <w:rPr>
                <w:rFonts w:ascii="Arial" w:hAnsi="Arial" w:cs="Arial"/>
                <w:b/>
                <w:color w:val="FFFFFF"/>
                <w:sz w:val="18"/>
                <w:szCs w:val="18"/>
              </w:rPr>
              <w:t>Direct Loan</w:t>
            </w:r>
          </w:p>
        </w:tc>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4BACC6" w:themeFill="accent5"/>
            <w:vAlign w:val="center"/>
          </w:tcPr>
          <w:p w14:paraId="056C5339" w14:textId="77777777" w:rsidR="003C6C7F" w:rsidRPr="00D05811" w:rsidRDefault="003C6C7F" w:rsidP="00D90DAE">
            <w:pPr>
              <w:pStyle w:val="TableParagraph"/>
              <w:spacing w:line="206" w:lineRule="exact"/>
              <w:jc w:val="center"/>
              <w:rPr>
                <w:rFonts w:ascii="Arial" w:eastAsia="Arial" w:hAnsi="Arial" w:cs="Arial"/>
                <w:sz w:val="18"/>
                <w:szCs w:val="18"/>
              </w:rPr>
            </w:pPr>
            <w:r w:rsidRPr="00D05811">
              <w:rPr>
                <w:rFonts w:ascii="Arial" w:hAnsi="Arial" w:cs="Arial"/>
                <w:b/>
                <w:color w:val="FFFFFF"/>
                <w:sz w:val="18"/>
                <w:szCs w:val="18"/>
              </w:rPr>
              <w:t>VA Native</w:t>
            </w:r>
            <w:r w:rsidRPr="00D05811">
              <w:rPr>
                <w:rFonts w:ascii="Arial" w:hAnsi="Arial" w:cs="Arial"/>
                <w:b/>
                <w:color w:val="FFFFFF"/>
                <w:spacing w:val="-5"/>
                <w:sz w:val="18"/>
                <w:szCs w:val="18"/>
              </w:rPr>
              <w:t xml:space="preserve"> </w:t>
            </w:r>
            <w:r w:rsidRPr="00D05811">
              <w:rPr>
                <w:rFonts w:ascii="Arial" w:hAnsi="Arial" w:cs="Arial"/>
                <w:b/>
                <w:color w:val="FFFFFF"/>
                <w:sz w:val="18"/>
                <w:szCs w:val="18"/>
              </w:rPr>
              <w:t>American Direct Loan</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4BACC6" w:themeFill="accent5"/>
            <w:vAlign w:val="center"/>
          </w:tcPr>
          <w:p w14:paraId="27C15C6B" w14:textId="77777777" w:rsidR="003C6C7F" w:rsidRPr="00D05811" w:rsidRDefault="003C6C7F" w:rsidP="00006CE4">
            <w:pPr>
              <w:pStyle w:val="TableParagraph"/>
              <w:spacing w:line="206" w:lineRule="exact"/>
              <w:ind w:left="150" w:right="150"/>
              <w:rPr>
                <w:rFonts w:ascii="Arial" w:eastAsia="Arial" w:hAnsi="Arial" w:cs="Arial"/>
                <w:sz w:val="18"/>
                <w:szCs w:val="18"/>
              </w:rPr>
            </w:pPr>
            <w:r w:rsidRPr="00D05811">
              <w:rPr>
                <w:rFonts w:ascii="Arial" w:hAnsi="Arial" w:cs="Arial"/>
                <w:b/>
                <w:color w:val="FFFFFF"/>
                <w:sz w:val="18"/>
                <w:szCs w:val="18"/>
              </w:rPr>
              <w:t>HUD Section 184</w:t>
            </w:r>
            <w:r w:rsidRPr="00D05811">
              <w:rPr>
                <w:rFonts w:ascii="Arial" w:hAnsi="Arial" w:cs="Arial"/>
                <w:b/>
                <w:color w:val="FFFFFF"/>
                <w:spacing w:val="-3"/>
                <w:sz w:val="18"/>
                <w:szCs w:val="18"/>
              </w:rPr>
              <w:t xml:space="preserve"> </w:t>
            </w:r>
            <w:r w:rsidRPr="00D05811">
              <w:rPr>
                <w:rFonts w:ascii="Arial" w:hAnsi="Arial" w:cs="Arial"/>
                <w:b/>
                <w:color w:val="FFFFFF"/>
                <w:sz w:val="18"/>
                <w:szCs w:val="18"/>
              </w:rPr>
              <w:t>Indian Home</w:t>
            </w:r>
            <w:r w:rsidRPr="00D05811">
              <w:rPr>
                <w:rFonts w:ascii="Arial" w:hAnsi="Arial" w:cs="Arial"/>
                <w:b/>
                <w:color w:val="FFFFFF"/>
                <w:spacing w:val="-2"/>
                <w:sz w:val="18"/>
                <w:szCs w:val="18"/>
              </w:rPr>
              <w:t xml:space="preserve"> </w:t>
            </w:r>
            <w:r w:rsidRPr="00D05811">
              <w:rPr>
                <w:rFonts w:ascii="Arial" w:hAnsi="Arial" w:cs="Arial"/>
                <w:b/>
                <w:color w:val="FFFFFF"/>
                <w:sz w:val="18"/>
                <w:szCs w:val="18"/>
              </w:rPr>
              <w:t>Loan</w:t>
            </w:r>
          </w:p>
        </w:tc>
        <w:tc>
          <w:tcPr>
            <w:tcW w:w="225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4BACC6" w:themeFill="accent5"/>
            <w:vAlign w:val="center"/>
          </w:tcPr>
          <w:p w14:paraId="709965F8" w14:textId="2F7C1F6A" w:rsidR="003C6C7F" w:rsidRDefault="005B7F6D" w:rsidP="00006CE4">
            <w:pPr>
              <w:pStyle w:val="TableParagraph"/>
              <w:spacing w:line="204" w:lineRule="exact"/>
              <w:jc w:val="center"/>
              <w:rPr>
                <w:rFonts w:ascii="Arial" w:hAnsi="Arial" w:cs="Arial"/>
                <w:b/>
                <w:color w:val="FFFFFF"/>
                <w:sz w:val="18"/>
                <w:szCs w:val="18"/>
              </w:rPr>
            </w:pPr>
            <w:r>
              <w:rPr>
                <w:rFonts w:ascii="Arial" w:hAnsi="Arial" w:cs="Arial"/>
                <w:b/>
                <w:color w:val="FFFFFF"/>
                <w:sz w:val="18"/>
                <w:szCs w:val="18"/>
              </w:rPr>
              <w:t>Freddie Mac HeritageOne</w:t>
            </w:r>
            <w:r w:rsidR="00443D58" w:rsidRPr="00443D58">
              <w:rPr>
                <w:rFonts w:ascii="Arial" w:hAnsi="Arial" w:cs="Arial"/>
                <w:b/>
                <w:color w:val="FFFFFF"/>
                <w:sz w:val="18"/>
                <w:szCs w:val="18"/>
                <w:vertAlign w:val="superscript"/>
              </w:rPr>
              <w:t>SM</w:t>
            </w:r>
          </w:p>
          <w:p w14:paraId="40033CE1" w14:textId="11328F8E" w:rsidR="00131705" w:rsidRPr="00D05811" w:rsidRDefault="00131705" w:rsidP="00006CE4">
            <w:pPr>
              <w:pStyle w:val="TableParagraph"/>
              <w:spacing w:line="204" w:lineRule="exact"/>
              <w:jc w:val="center"/>
              <w:rPr>
                <w:rFonts w:ascii="Arial" w:eastAsia="Arial" w:hAnsi="Arial" w:cs="Arial"/>
                <w:sz w:val="18"/>
                <w:szCs w:val="18"/>
              </w:rPr>
            </w:pPr>
            <w:r>
              <w:rPr>
                <w:rFonts w:ascii="Arial" w:hAnsi="Arial" w:cs="Arial"/>
                <w:b/>
                <w:color w:val="FFFFFF"/>
                <w:sz w:val="18"/>
                <w:szCs w:val="18"/>
              </w:rPr>
              <w:t>*See Selling Guide for</w:t>
            </w:r>
            <w:r w:rsidR="009D5D48">
              <w:rPr>
                <w:rFonts w:ascii="Arial" w:hAnsi="Arial" w:cs="Arial"/>
                <w:b/>
                <w:color w:val="FFFFFF"/>
                <w:sz w:val="18"/>
                <w:szCs w:val="18"/>
              </w:rPr>
              <w:t xml:space="preserve"> </w:t>
            </w:r>
            <w:r w:rsidR="00250E82">
              <w:rPr>
                <w:rFonts w:ascii="Arial" w:hAnsi="Arial" w:cs="Arial"/>
                <w:b/>
                <w:color w:val="FFFFFF"/>
                <w:sz w:val="18"/>
                <w:szCs w:val="18"/>
              </w:rPr>
              <w:t xml:space="preserve">up to date </w:t>
            </w:r>
            <w:r>
              <w:rPr>
                <w:rFonts w:ascii="Arial" w:hAnsi="Arial" w:cs="Arial"/>
                <w:b/>
                <w:color w:val="FFFFFF"/>
                <w:sz w:val="18"/>
                <w:szCs w:val="18"/>
              </w:rPr>
              <w:t>guidelines</w:t>
            </w:r>
          </w:p>
        </w:tc>
        <w:tc>
          <w:tcPr>
            <w:tcW w:w="27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4BACC6" w:themeFill="accent5"/>
            <w:vAlign w:val="center"/>
          </w:tcPr>
          <w:p w14:paraId="3D168BF1" w14:textId="77777777" w:rsidR="003C6C7F" w:rsidRDefault="003C6C7F" w:rsidP="00006CE4">
            <w:pPr>
              <w:pStyle w:val="TableParagraph"/>
              <w:spacing w:line="204" w:lineRule="exact"/>
              <w:jc w:val="center"/>
              <w:rPr>
                <w:rFonts w:ascii="Arial" w:hAnsi="Arial" w:cs="Arial"/>
                <w:b/>
                <w:color w:val="FFFFFF"/>
                <w:sz w:val="18"/>
                <w:szCs w:val="18"/>
              </w:rPr>
            </w:pPr>
            <w:r w:rsidRPr="00D05811">
              <w:rPr>
                <w:rFonts w:ascii="Arial" w:hAnsi="Arial" w:cs="Arial"/>
                <w:b/>
                <w:color w:val="FFFFFF"/>
                <w:sz w:val="18"/>
                <w:szCs w:val="18"/>
              </w:rPr>
              <w:t xml:space="preserve">Fannie Mae </w:t>
            </w:r>
          </w:p>
          <w:p w14:paraId="6E64ED51" w14:textId="77777777" w:rsidR="003C6C7F" w:rsidRDefault="00B24B53" w:rsidP="00006CE4">
            <w:pPr>
              <w:pStyle w:val="TableParagraph"/>
              <w:spacing w:line="204" w:lineRule="exact"/>
              <w:jc w:val="center"/>
              <w:rPr>
                <w:rFonts w:ascii="Arial" w:hAnsi="Arial" w:cs="Arial"/>
                <w:b/>
                <w:color w:val="FFFFFF"/>
                <w:sz w:val="18"/>
                <w:szCs w:val="18"/>
              </w:rPr>
            </w:pPr>
            <w:r>
              <w:rPr>
                <w:rFonts w:ascii="Arial" w:hAnsi="Arial" w:cs="Arial"/>
                <w:b/>
                <w:color w:val="FFFFFF"/>
                <w:sz w:val="18"/>
                <w:szCs w:val="18"/>
              </w:rPr>
              <w:t>Home</w:t>
            </w:r>
            <w:r w:rsidR="003C6C7F">
              <w:rPr>
                <w:rFonts w:ascii="Arial" w:hAnsi="Arial" w:cs="Arial"/>
                <w:b/>
                <w:color w:val="FFFFFF"/>
                <w:sz w:val="18"/>
                <w:szCs w:val="18"/>
              </w:rPr>
              <w:t>Ready</w:t>
            </w:r>
          </w:p>
          <w:p w14:paraId="66031F8C" w14:textId="77777777" w:rsidR="00B24B53" w:rsidRDefault="00B24B53" w:rsidP="00006CE4">
            <w:pPr>
              <w:pStyle w:val="TableParagraph"/>
              <w:spacing w:line="204" w:lineRule="exact"/>
              <w:jc w:val="center"/>
              <w:rPr>
                <w:rFonts w:ascii="Arial" w:hAnsi="Arial" w:cs="Arial"/>
                <w:b/>
                <w:color w:val="FFFFFF"/>
                <w:sz w:val="18"/>
                <w:szCs w:val="18"/>
              </w:rPr>
            </w:pPr>
            <w:r>
              <w:rPr>
                <w:rFonts w:ascii="Arial" w:hAnsi="Arial" w:cs="Arial"/>
                <w:b/>
                <w:color w:val="FFFFFF"/>
                <w:sz w:val="18"/>
                <w:szCs w:val="18"/>
              </w:rPr>
              <w:t>(Affordable</w:t>
            </w:r>
            <w:r w:rsidR="00BB7E7B">
              <w:rPr>
                <w:rFonts w:ascii="Arial" w:hAnsi="Arial" w:cs="Arial"/>
                <w:b/>
                <w:color w:val="FFFFFF"/>
                <w:sz w:val="18"/>
                <w:szCs w:val="18"/>
              </w:rPr>
              <w:t xml:space="preserve"> Product</w:t>
            </w:r>
            <w:r>
              <w:rPr>
                <w:rFonts w:ascii="Arial" w:hAnsi="Arial" w:cs="Arial"/>
                <w:b/>
                <w:color w:val="FFFFFF"/>
                <w:sz w:val="18"/>
                <w:szCs w:val="18"/>
              </w:rPr>
              <w:t>)</w:t>
            </w:r>
          </w:p>
          <w:p w14:paraId="059AF02E" w14:textId="28551C7A" w:rsidR="004B5868" w:rsidRPr="00D05811" w:rsidRDefault="004B5868" w:rsidP="00FB6DE8">
            <w:pPr>
              <w:pStyle w:val="TableParagraph"/>
              <w:spacing w:line="204" w:lineRule="exact"/>
              <w:jc w:val="center"/>
              <w:rPr>
                <w:rFonts w:ascii="Arial" w:hAnsi="Arial" w:cs="Arial"/>
                <w:b/>
                <w:color w:val="FFFFFF"/>
                <w:sz w:val="18"/>
                <w:szCs w:val="18"/>
              </w:rPr>
            </w:pPr>
            <w:r>
              <w:rPr>
                <w:rFonts w:ascii="Arial" w:hAnsi="Arial" w:cs="Arial"/>
                <w:b/>
                <w:color w:val="FFFFFF"/>
                <w:sz w:val="18"/>
                <w:szCs w:val="18"/>
              </w:rPr>
              <w:t xml:space="preserve">*See Selling Guide for </w:t>
            </w:r>
            <w:r w:rsidR="00FB6DE8">
              <w:rPr>
                <w:rFonts w:ascii="Arial" w:hAnsi="Arial" w:cs="Arial"/>
                <w:b/>
                <w:color w:val="FFFFFF"/>
                <w:sz w:val="18"/>
                <w:szCs w:val="18"/>
              </w:rPr>
              <w:t>up to date guidelines</w:t>
            </w:r>
          </w:p>
        </w:tc>
        <w:tc>
          <w:tcPr>
            <w:tcW w:w="259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4BACC6" w:themeFill="accent5"/>
            <w:vAlign w:val="center"/>
          </w:tcPr>
          <w:p w14:paraId="1546053A" w14:textId="520FECCF" w:rsidR="00BB7E7B" w:rsidRDefault="003C6C7F" w:rsidP="00006CE4">
            <w:pPr>
              <w:pStyle w:val="TableParagraph"/>
              <w:spacing w:line="204" w:lineRule="exact"/>
              <w:jc w:val="center"/>
              <w:rPr>
                <w:rFonts w:ascii="Arial" w:hAnsi="Arial" w:cs="Arial"/>
                <w:b/>
                <w:color w:val="FFFFFF"/>
                <w:sz w:val="18"/>
                <w:szCs w:val="18"/>
              </w:rPr>
            </w:pPr>
            <w:r>
              <w:rPr>
                <w:rFonts w:ascii="Arial" w:hAnsi="Arial" w:cs="Arial"/>
                <w:b/>
                <w:color w:val="FFFFFF"/>
                <w:sz w:val="18"/>
                <w:szCs w:val="18"/>
              </w:rPr>
              <w:t xml:space="preserve">Fannie Mae </w:t>
            </w:r>
            <w:r w:rsidR="00BB7E7B">
              <w:rPr>
                <w:rFonts w:ascii="Arial" w:hAnsi="Arial" w:cs="Arial"/>
                <w:b/>
                <w:color w:val="FFFFFF"/>
                <w:sz w:val="18"/>
                <w:szCs w:val="18"/>
              </w:rPr>
              <w:t>Conventional</w:t>
            </w:r>
          </w:p>
          <w:p w14:paraId="58EA64D1" w14:textId="17978CE9" w:rsidR="004B5868" w:rsidRDefault="00FB6DE8" w:rsidP="004B5868">
            <w:pPr>
              <w:pStyle w:val="TableParagraph"/>
              <w:spacing w:line="204" w:lineRule="exact"/>
              <w:jc w:val="center"/>
              <w:rPr>
                <w:rFonts w:ascii="Arial" w:hAnsi="Arial" w:cs="Arial"/>
                <w:b/>
                <w:color w:val="FFFFFF"/>
                <w:sz w:val="18"/>
                <w:szCs w:val="18"/>
              </w:rPr>
            </w:pPr>
            <w:r>
              <w:rPr>
                <w:rFonts w:ascii="Arial" w:hAnsi="Arial" w:cs="Arial"/>
                <w:b/>
                <w:color w:val="FFFFFF"/>
                <w:sz w:val="18"/>
                <w:szCs w:val="18"/>
              </w:rPr>
              <w:t>(LTV 95-97%)</w:t>
            </w:r>
          </w:p>
          <w:p w14:paraId="46B5A7F2" w14:textId="77777777" w:rsidR="00FB6DE8" w:rsidRDefault="00FB6DE8" w:rsidP="00FB6DE8">
            <w:pPr>
              <w:pStyle w:val="TableParagraph"/>
              <w:spacing w:line="204" w:lineRule="exact"/>
              <w:jc w:val="center"/>
              <w:rPr>
                <w:rFonts w:ascii="Arial" w:hAnsi="Arial" w:cs="Arial"/>
                <w:b/>
                <w:color w:val="FFFFFF"/>
                <w:sz w:val="18"/>
                <w:szCs w:val="18"/>
              </w:rPr>
            </w:pPr>
          </w:p>
          <w:p w14:paraId="4F5B9B9F" w14:textId="1A1C31F8" w:rsidR="003C6C7F" w:rsidRPr="00D05811" w:rsidRDefault="00FB6DE8" w:rsidP="00FB6DE8">
            <w:pPr>
              <w:pStyle w:val="TableParagraph"/>
              <w:spacing w:line="204" w:lineRule="exact"/>
              <w:jc w:val="center"/>
              <w:rPr>
                <w:rFonts w:ascii="Arial" w:hAnsi="Arial" w:cs="Arial"/>
                <w:b/>
                <w:color w:val="FFFFFF"/>
                <w:sz w:val="18"/>
                <w:szCs w:val="18"/>
              </w:rPr>
            </w:pPr>
            <w:r w:rsidRPr="00FB6DE8">
              <w:rPr>
                <w:rFonts w:ascii="Arial" w:hAnsi="Arial" w:cs="Arial"/>
                <w:b/>
                <w:color w:val="FFFFFF"/>
                <w:sz w:val="18"/>
                <w:szCs w:val="18"/>
              </w:rPr>
              <w:t>*See Selling Guide for up to date guidelines</w:t>
            </w:r>
            <w:r w:rsidR="004B5868">
              <w:rPr>
                <w:rFonts w:ascii="Arial" w:hAnsi="Arial" w:cs="Arial"/>
                <w:b/>
                <w:color w:val="FFFFFF"/>
                <w:sz w:val="18"/>
                <w:szCs w:val="18"/>
              </w:rPr>
              <w:t xml:space="preserve"> </w:t>
            </w:r>
          </w:p>
        </w:tc>
      </w:tr>
      <w:bookmarkEnd w:id="1"/>
      <w:tr w:rsidR="00681852" w14:paraId="5182BC6D" w14:textId="086DF7A9" w:rsidTr="009E7DAD">
        <w:trPr>
          <w:trHeight w:hRule="exact" w:val="1158"/>
          <w:jc w:val="center"/>
        </w:trPr>
        <w:tc>
          <w:tcPr>
            <w:tcW w:w="17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4AACC5"/>
            <w:vAlign w:val="center"/>
          </w:tcPr>
          <w:p w14:paraId="3BADE973" w14:textId="307CBC6C" w:rsidR="009E7DAD" w:rsidRDefault="00F64E05" w:rsidP="009E7DAD">
            <w:pPr>
              <w:pStyle w:val="TableParagraph"/>
              <w:spacing w:line="203" w:lineRule="exact"/>
              <w:rPr>
                <w:rFonts w:ascii="Arial" w:hAnsi="Arial" w:cs="Arial"/>
                <w:b/>
                <w:color w:val="FFFFFF"/>
                <w:spacing w:val="-3"/>
                <w:sz w:val="18"/>
                <w:szCs w:val="18"/>
              </w:rPr>
            </w:pPr>
            <w:r>
              <w:rPr>
                <w:rFonts w:ascii="Arial" w:hAnsi="Arial" w:cs="Arial"/>
                <w:b/>
                <w:color w:val="FFFFFF"/>
                <w:sz w:val="18"/>
                <w:szCs w:val="18"/>
              </w:rPr>
              <w:t>I</w:t>
            </w:r>
            <w:r w:rsidR="00681852" w:rsidRPr="00D05811">
              <w:rPr>
                <w:rFonts w:ascii="Arial" w:hAnsi="Arial" w:cs="Arial"/>
                <w:b/>
                <w:color w:val="FFFFFF"/>
                <w:sz w:val="18"/>
                <w:szCs w:val="18"/>
              </w:rPr>
              <w:t>ncome</w:t>
            </w:r>
            <w:r w:rsidR="00681852" w:rsidRPr="00D05811">
              <w:rPr>
                <w:rFonts w:ascii="Arial" w:hAnsi="Arial" w:cs="Arial"/>
                <w:b/>
                <w:color w:val="FFFFFF"/>
                <w:spacing w:val="-3"/>
                <w:sz w:val="18"/>
                <w:szCs w:val="18"/>
              </w:rPr>
              <w:t xml:space="preserve"> </w:t>
            </w:r>
          </w:p>
          <w:p w14:paraId="4BDD45CB" w14:textId="48019528" w:rsidR="00681852" w:rsidRPr="009E7DAD" w:rsidRDefault="00681852" w:rsidP="009E7DAD">
            <w:pPr>
              <w:pStyle w:val="TableParagraph"/>
              <w:spacing w:line="203" w:lineRule="exact"/>
              <w:rPr>
                <w:rFonts w:ascii="Arial" w:hAnsi="Arial" w:cs="Arial"/>
                <w:b/>
                <w:color w:val="FFFFFF"/>
                <w:spacing w:val="-3"/>
                <w:sz w:val="18"/>
                <w:szCs w:val="18"/>
              </w:rPr>
            </w:pPr>
            <w:r w:rsidRPr="00D05811">
              <w:rPr>
                <w:rFonts w:ascii="Arial" w:hAnsi="Arial" w:cs="Arial"/>
                <w:b/>
                <w:color w:val="FFFFFF"/>
                <w:sz w:val="18"/>
                <w:szCs w:val="18"/>
              </w:rPr>
              <w:t>Restrictions</w:t>
            </w:r>
          </w:p>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2CB64E7" w14:textId="0CACAE65" w:rsidR="00681852" w:rsidRPr="008C64F7" w:rsidRDefault="006C236B" w:rsidP="00681852">
            <w:pPr>
              <w:pStyle w:val="TableParagraph"/>
              <w:spacing w:after="240"/>
              <w:jc w:val="center"/>
              <w:rPr>
                <w:rFonts w:ascii="Arial" w:eastAsia="Arial" w:hAnsi="Arial" w:cs="Arial"/>
                <w:sz w:val="16"/>
                <w:szCs w:val="16"/>
              </w:rPr>
            </w:pPr>
            <w:r>
              <w:rPr>
                <w:rFonts w:ascii="Arial" w:hAnsi="Arial" w:cs="Arial"/>
                <w:sz w:val="16"/>
                <w:szCs w:val="16"/>
              </w:rPr>
              <w:t>115% of median</w:t>
            </w:r>
            <w:r w:rsidR="008B4995">
              <w:rPr>
                <w:rFonts w:ascii="Arial" w:hAnsi="Arial" w:cs="Arial"/>
                <w:sz w:val="16"/>
                <w:szCs w:val="16"/>
              </w:rPr>
              <w:t xml:space="preserve"> </w:t>
            </w:r>
            <w:r w:rsidR="00882CC0">
              <w:rPr>
                <w:rFonts w:ascii="Arial" w:hAnsi="Arial" w:cs="Arial"/>
                <w:sz w:val="16"/>
                <w:szCs w:val="16"/>
              </w:rPr>
              <w:t>h</w:t>
            </w:r>
            <w:r w:rsidR="0042341A">
              <w:rPr>
                <w:rFonts w:ascii="Arial" w:hAnsi="Arial" w:cs="Arial"/>
                <w:sz w:val="16"/>
                <w:szCs w:val="16"/>
              </w:rPr>
              <w:t>ousehold</w:t>
            </w:r>
            <w:r>
              <w:rPr>
                <w:rFonts w:ascii="Arial" w:hAnsi="Arial" w:cs="Arial"/>
                <w:sz w:val="16"/>
                <w:szCs w:val="16"/>
              </w:rPr>
              <w:t xml:space="preserve"> income (M</w:t>
            </w:r>
            <w:r w:rsidR="0042341A">
              <w:rPr>
                <w:rFonts w:ascii="Arial" w:hAnsi="Arial" w:cs="Arial"/>
                <w:sz w:val="16"/>
                <w:szCs w:val="16"/>
              </w:rPr>
              <w:t>H</w:t>
            </w:r>
            <w:r>
              <w:rPr>
                <w:rFonts w:ascii="Arial" w:hAnsi="Arial" w:cs="Arial"/>
                <w:sz w:val="16"/>
                <w:szCs w:val="16"/>
              </w:rPr>
              <w:t>I)</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FEA9176" w14:textId="0F5E3A65" w:rsidR="00681852" w:rsidRPr="008C64F7" w:rsidRDefault="00EB6FB3" w:rsidP="00681852">
            <w:pPr>
              <w:pStyle w:val="TableParagraph"/>
              <w:spacing w:after="240"/>
              <w:jc w:val="center"/>
              <w:rPr>
                <w:rFonts w:ascii="Arial" w:eastAsia="Arial" w:hAnsi="Arial" w:cs="Arial"/>
                <w:sz w:val="16"/>
                <w:szCs w:val="16"/>
              </w:rPr>
            </w:pPr>
            <w:r>
              <w:rPr>
                <w:rFonts w:ascii="Arial" w:hAnsi="Arial" w:cs="Arial"/>
                <w:sz w:val="16"/>
                <w:szCs w:val="16"/>
              </w:rPr>
              <w:t>Yes</w:t>
            </w:r>
            <w:r w:rsidR="00236095">
              <w:rPr>
                <w:rFonts w:ascii="Arial" w:hAnsi="Arial" w:cs="Arial"/>
                <w:sz w:val="16"/>
                <w:szCs w:val="16"/>
              </w:rPr>
              <w:t>, see income eligibility website link below.</w:t>
            </w:r>
          </w:p>
        </w:tc>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1B5D0A44" w14:textId="77777777" w:rsidR="00681852" w:rsidRPr="008C64F7" w:rsidRDefault="00681852" w:rsidP="00681852">
            <w:pPr>
              <w:pStyle w:val="TableParagraph"/>
              <w:spacing w:after="240"/>
              <w:jc w:val="center"/>
              <w:rPr>
                <w:rFonts w:ascii="Arial" w:eastAsia="Arial" w:hAnsi="Arial" w:cs="Arial"/>
                <w:sz w:val="16"/>
                <w:szCs w:val="16"/>
              </w:rPr>
            </w:pPr>
            <w:r w:rsidRPr="008C64F7">
              <w:rPr>
                <w:rFonts w:ascii="Arial" w:hAnsi="Arial" w:cs="Arial"/>
                <w:sz w:val="16"/>
                <w:szCs w:val="16"/>
              </w:rPr>
              <w:t>No</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B5F8115" w14:textId="29A051F3" w:rsidR="00681852" w:rsidRPr="00261574" w:rsidRDefault="00681852" w:rsidP="00681852">
            <w:pPr>
              <w:pStyle w:val="TableParagraph"/>
              <w:spacing w:after="240"/>
              <w:ind w:right="2"/>
              <w:jc w:val="center"/>
              <w:rPr>
                <w:rFonts w:ascii="Arial" w:eastAsia="Arial" w:hAnsi="Arial" w:cs="Arial"/>
                <w:sz w:val="16"/>
                <w:szCs w:val="16"/>
              </w:rPr>
            </w:pPr>
            <w:r w:rsidRPr="00261574">
              <w:rPr>
                <w:rFonts w:ascii="Arial" w:hAnsi="Arial" w:cs="Arial"/>
                <w:sz w:val="16"/>
                <w:szCs w:val="16"/>
              </w:rPr>
              <w:t>No</w:t>
            </w:r>
          </w:p>
        </w:tc>
        <w:tc>
          <w:tcPr>
            <w:tcW w:w="22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9E7ED2C" w14:textId="164E7DEF" w:rsidR="00681852" w:rsidRPr="00261574" w:rsidRDefault="003C463E" w:rsidP="003C463E">
            <w:pPr>
              <w:pStyle w:val="TableParagraph"/>
              <w:spacing w:after="240"/>
              <w:ind w:right="1"/>
              <w:jc w:val="center"/>
              <w:rPr>
                <w:rFonts w:ascii="Arial" w:eastAsia="Arial" w:hAnsi="Arial" w:cs="Arial"/>
                <w:sz w:val="16"/>
                <w:szCs w:val="16"/>
              </w:rPr>
            </w:pPr>
            <w:r>
              <w:rPr>
                <w:rFonts w:ascii="Arial" w:eastAsia="Arial" w:hAnsi="Arial" w:cs="Arial"/>
                <w:sz w:val="16"/>
                <w:szCs w:val="16"/>
              </w:rPr>
              <w:t>No Income Limits</w:t>
            </w:r>
          </w:p>
        </w:tc>
        <w:tc>
          <w:tcPr>
            <w:tcW w:w="279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371339C" w14:textId="285763DB" w:rsidR="00681852" w:rsidRPr="000C7BCE" w:rsidRDefault="00C27002" w:rsidP="00CA15D4">
            <w:pPr>
              <w:pStyle w:val="TableParagraph"/>
              <w:kinsoku w:val="0"/>
              <w:overflowPunct w:val="0"/>
              <w:spacing w:before="240" w:after="240"/>
              <w:ind w:left="156"/>
              <w:jc w:val="center"/>
              <w:rPr>
                <w:rFonts w:ascii="Arial" w:hAnsi="Arial" w:cs="Arial"/>
                <w:sz w:val="16"/>
                <w:szCs w:val="16"/>
              </w:rPr>
            </w:pPr>
            <w:r>
              <w:rPr>
                <w:rFonts w:ascii="Arial" w:hAnsi="Arial" w:cs="Arial"/>
                <w:sz w:val="16"/>
                <w:szCs w:val="16"/>
              </w:rPr>
              <w:t>80</w:t>
            </w:r>
            <w:r w:rsidR="00681852" w:rsidRPr="000C7BCE">
              <w:rPr>
                <w:rFonts w:ascii="Arial" w:hAnsi="Arial" w:cs="Arial"/>
                <w:sz w:val="16"/>
                <w:szCs w:val="16"/>
              </w:rPr>
              <w:t xml:space="preserve">% of area median income (AMI) </w:t>
            </w:r>
          </w:p>
          <w:p w14:paraId="78D5AAA8" w14:textId="77777777" w:rsidR="00681852" w:rsidRPr="000C7BCE" w:rsidRDefault="00681852" w:rsidP="00681852">
            <w:pPr>
              <w:pStyle w:val="TableParagraph"/>
              <w:kinsoku w:val="0"/>
              <w:overflowPunct w:val="0"/>
              <w:spacing w:after="240"/>
              <w:ind w:left="156"/>
              <w:jc w:val="center"/>
              <w:rPr>
                <w:rFonts w:ascii="Arial" w:hAnsi="Arial" w:cs="Arial"/>
                <w:sz w:val="16"/>
                <w:szCs w:val="16"/>
              </w:rPr>
            </w:pPr>
          </w:p>
          <w:p w14:paraId="3800D7B5" w14:textId="77777777" w:rsidR="00681852" w:rsidRPr="000C7BCE" w:rsidRDefault="00681852" w:rsidP="00681852">
            <w:pPr>
              <w:pStyle w:val="TableParagraph"/>
              <w:kinsoku w:val="0"/>
              <w:overflowPunct w:val="0"/>
              <w:spacing w:after="240"/>
              <w:ind w:left="156"/>
              <w:jc w:val="center"/>
              <w:rPr>
                <w:rFonts w:ascii="Arial" w:hAnsi="Arial" w:cs="Arial"/>
                <w:sz w:val="16"/>
                <w:szCs w:val="16"/>
              </w:rPr>
            </w:pPr>
          </w:p>
          <w:p w14:paraId="13600B28" w14:textId="77777777" w:rsidR="00681852" w:rsidRPr="000C7BCE" w:rsidRDefault="00681852" w:rsidP="00681852">
            <w:pPr>
              <w:pStyle w:val="TableParagraph"/>
              <w:kinsoku w:val="0"/>
              <w:overflowPunct w:val="0"/>
              <w:spacing w:after="240"/>
              <w:ind w:left="156"/>
              <w:jc w:val="center"/>
              <w:rPr>
                <w:rFonts w:ascii="Arial" w:hAnsi="Arial" w:cs="Arial"/>
                <w:sz w:val="16"/>
                <w:szCs w:val="16"/>
              </w:rPr>
            </w:pPr>
          </w:p>
          <w:p w14:paraId="356D3608" w14:textId="77777777" w:rsidR="00681852" w:rsidRPr="000C7BCE" w:rsidRDefault="00681852" w:rsidP="00681852">
            <w:pPr>
              <w:pStyle w:val="TableParagraph"/>
              <w:spacing w:after="240"/>
              <w:ind w:right="1"/>
              <w:jc w:val="center"/>
              <w:rPr>
                <w:rFonts w:ascii="Arial" w:hAnsi="Arial" w:cs="Arial"/>
                <w:sz w:val="16"/>
                <w:szCs w:val="16"/>
              </w:rPr>
            </w:pPr>
          </w:p>
        </w:tc>
        <w:tc>
          <w:tcPr>
            <w:tcW w:w="2599"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DC2BA26" w14:textId="36C7BC80" w:rsidR="00681852" w:rsidRPr="000C7BCE" w:rsidRDefault="00681852" w:rsidP="00375257">
            <w:pPr>
              <w:pStyle w:val="TableParagraph"/>
              <w:tabs>
                <w:tab w:val="left" w:pos="2250"/>
                <w:tab w:val="center" w:pos="3009"/>
              </w:tabs>
              <w:kinsoku w:val="0"/>
              <w:overflowPunct w:val="0"/>
              <w:spacing w:after="240"/>
              <w:jc w:val="center"/>
              <w:rPr>
                <w:rFonts w:ascii="Arial" w:hAnsi="Arial" w:cs="Arial"/>
                <w:sz w:val="16"/>
                <w:szCs w:val="16"/>
              </w:rPr>
            </w:pPr>
            <w:r w:rsidRPr="000C7BCE">
              <w:rPr>
                <w:rFonts w:ascii="Arial" w:hAnsi="Arial" w:cs="Arial"/>
                <w:sz w:val="16"/>
                <w:szCs w:val="16"/>
              </w:rPr>
              <w:t>No Income Limits</w:t>
            </w:r>
          </w:p>
        </w:tc>
      </w:tr>
      <w:tr w:rsidR="000C7BCE" w14:paraId="605A0E39" w14:textId="326C4701" w:rsidTr="00732DE0">
        <w:trPr>
          <w:trHeight w:hRule="exact" w:val="618"/>
          <w:jc w:val="center"/>
        </w:trPr>
        <w:tc>
          <w:tcPr>
            <w:tcW w:w="17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4AACC5"/>
            <w:vAlign w:val="center"/>
          </w:tcPr>
          <w:p w14:paraId="1F837CCA" w14:textId="77777777" w:rsidR="000C7BCE" w:rsidRPr="00D05811" w:rsidRDefault="000C7BCE" w:rsidP="000C7BCE">
            <w:pPr>
              <w:pStyle w:val="TableParagraph"/>
              <w:spacing w:line="201" w:lineRule="exact"/>
              <w:rPr>
                <w:rFonts w:ascii="Arial" w:eastAsia="Arial" w:hAnsi="Arial" w:cs="Arial"/>
                <w:sz w:val="18"/>
                <w:szCs w:val="18"/>
              </w:rPr>
            </w:pPr>
            <w:r w:rsidRPr="00D05811">
              <w:rPr>
                <w:rFonts w:ascii="Arial" w:hAnsi="Arial" w:cs="Arial"/>
                <w:b/>
                <w:color w:val="FFFFFF"/>
                <w:sz w:val="18"/>
                <w:szCs w:val="18"/>
              </w:rPr>
              <w:t>Max Loan</w:t>
            </w:r>
            <w:r w:rsidRPr="00D05811">
              <w:rPr>
                <w:rFonts w:ascii="Arial" w:hAnsi="Arial" w:cs="Arial"/>
                <w:b/>
                <w:color w:val="FFFFFF"/>
                <w:spacing w:val="-4"/>
                <w:sz w:val="18"/>
                <w:szCs w:val="18"/>
              </w:rPr>
              <w:t xml:space="preserve"> </w:t>
            </w:r>
            <w:r w:rsidRPr="00D05811">
              <w:rPr>
                <w:rFonts w:ascii="Arial" w:hAnsi="Arial" w:cs="Arial"/>
                <w:b/>
                <w:color w:val="FFFFFF"/>
                <w:sz w:val="18"/>
                <w:szCs w:val="18"/>
              </w:rPr>
              <w:t>Amount</w:t>
            </w:r>
          </w:p>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2570709" w14:textId="77777777" w:rsidR="000C7BCE" w:rsidRPr="008C64F7" w:rsidRDefault="000C7BCE" w:rsidP="000C7BCE">
            <w:pPr>
              <w:pStyle w:val="TableParagraph"/>
              <w:spacing w:line="206" w:lineRule="exact"/>
              <w:jc w:val="center"/>
              <w:rPr>
                <w:rFonts w:ascii="Arial" w:eastAsia="Arial" w:hAnsi="Arial" w:cs="Arial"/>
                <w:sz w:val="16"/>
                <w:szCs w:val="16"/>
              </w:rPr>
            </w:pPr>
            <w:r w:rsidRPr="008C64F7">
              <w:rPr>
                <w:rFonts w:ascii="Arial" w:hAnsi="Arial" w:cs="Arial"/>
                <w:sz w:val="16"/>
                <w:szCs w:val="16"/>
              </w:rPr>
              <w:t>None</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FB599D8" w14:textId="77777777" w:rsidR="000C7BCE" w:rsidRPr="008C64F7" w:rsidRDefault="000C7BCE" w:rsidP="000C7BCE">
            <w:pPr>
              <w:pStyle w:val="TableParagraph"/>
              <w:ind w:right="153"/>
              <w:jc w:val="center"/>
              <w:rPr>
                <w:rFonts w:ascii="Arial" w:eastAsia="Arial" w:hAnsi="Arial" w:cs="Arial"/>
                <w:sz w:val="16"/>
                <w:szCs w:val="16"/>
              </w:rPr>
            </w:pPr>
            <w:r w:rsidRPr="008C64F7">
              <w:rPr>
                <w:rFonts w:ascii="Arial" w:hAnsi="Arial" w:cs="Arial"/>
                <w:sz w:val="16"/>
                <w:szCs w:val="16"/>
              </w:rPr>
              <w:t>Based on County</w:t>
            </w:r>
            <w:r w:rsidRPr="008C64F7">
              <w:rPr>
                <w:rFonts w:ascii="Arial" w:hAnsi="Arial" w:cs="Arial"/>
                <w:spacing w:val="-2"/>
                <w:sz w:val="16"/>
                <w:szCs w:val="16"/>
              </w:rPr>
              <w:t xml:space="preserve"> </w:t>
            </w:r>
            <w:r w:rsidRPr="008C64F7">
              <w:rPr>
                <w:rFonts w:ascii="Arial" w:hAnsi="Arial" w:cs="Arial"/>
                <w:sz w:val="16"/>
                <w:szCs w:val="16"/>
              </w:rPr>
              <w:t>limits</w:t>
            </w:r>
          </w:p>
        </w:tc>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060C3003" w14:textId="31679351" w:rsidR="000C7BCE" w:rsidRPr="008C64F7" w:rsidRDefault="00B307A6" w:rsidP="000C7BCE">
            <w:pPr>
              <w:pStyle w:val="TableParagraph"/>
              <w:spacing w:line="206" w:lineRule="exact"/>
              <w:jc w:val="center"/>
              <w:rPr>
                <w:rFonts w:ascii="Arial" w:eastAsia="Arial" w:hAnsi="Arial" w:cs="Arial"/>
                <w:sz w:val="16"/>
                <w:szCs w:val="16"/>
              </w:rPr>
            </w:pPr>
            <w:r>
              <w:rPr>
                <w:rFonts w:ascii="Arial" w:hAnsi="Arial" w:cs="Arial"/>
                <w:sz w:val="16"/>
                <w:szCs w:val="16"/>
              </w:rPr>
              <w:t>None</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C9A98F7" w14:textId="0E14FFC2" w:rsidR="000C7BCE" w:rsidRPr="00261574" w:rsidRDefault="000C7BCE" w:rsidP="003A4541">
            <w:pPr>
              <w:pStyle w:val="ListParagraph"/>
              <w:jc w:val="center"/>
              <w:rPr>
                <w:rFonts w:ascii="Arial" w:eastAsia="Arial" w:hAnsi="Arial" w:cs="Arial"/>
                <w:sz w:val="16"/>
                <w:szCs w:val="16"/>
              </w:rPr>
            </w:pPr>
            <w:r w:rsidRPr="00261574">
              <w:rPr>
                <w:rFonts w:ascii="Arial" w:hAnsi="Arial" w:cs="Arial"/>
                <w:sz w:val="16"/>
                <w:szCs w:val="16"/>
              </w:rPr>
              <w:t xml:space="preserve">Based on </w:t>
            </w:r>
            <w:r w:rsidR="004D451A" w:rsidRPr="00261574">
              <w:rPr>
                <w:rFonts w:ascii="Arial" w:hAnsi="Arial" w:cs="Arial"/>
                <w:sz w:val="16"/>
                <w:szCs w:val="16"/>
              </w:rPr>
              <w:t xml:space="preserve">State and </w:t>
            </w:r>
            <w:r w:rsidRPr="00261574">
              <w:rPr>
                <w:rFonts w:ascii="Arial" w:hAnsi="Arial" w:cs="Arial"/>
                <w:sz w:val="16"/>
                <w:szCs w:val="16"/>
              </w:rPr>
              <w:t>County</w:t>
            </w:r>
            <w:r w:rsidRPr="00261574">
              <w:rPr>
                <w:rFonts w:ascii="Arial" w:hAnsi="Arial" w:cs="Arial"/>
                <w:spacing w:val="-6"/>
                <w:sz w:val="16"/>
                <w:szCs w:val="16"/>
              </w:rPr>
              <w:t xml:space="preserve"> </w:t>
            </w:r>
            <w:r w:rsidRPr="00261574">
              <w:rPr>
                <w:rFonts w:ascii="Arial" w:hAnsi="Arial" w:cs="Arial"/>
                <w:sz w:val="16"/>
                <w:szCs w:val="16"/>
              </w:rPr>
              <w:t>limits</w:t>
            </w:r>
          </w:p>
        </w:tc>
        <w:tc>
          <w:tcPr>
            <w:tcW w:w="22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F6A0548" w14:textId="48E71E62" w:rsidR="003C463E" w:rsidRDefault="003C463E" w:rsidP="003C463E">
            <w:pPr>
              <w:pStyle w:val="TableParagraph"/>
              <w:spacing w:line="206" w:lineRule="exact"/>
              <w:ind w:left="201"/>
              <w:jc w:val="center"/>
              <w:rPr>
                <w:rFonts w:ascii="Arial" w:hAnsi="Arial" w:cs="Arial"/>
                <w:sz w:val="16"/>
                <w:szCs w:val="16"/>
              </w:rPr>
            </w:pPr>
            <w:r w:rsidRPr="000C7BCE">
              <w:rPr>
                <w:rFonts w:ascii="Arial" w:hAnsi="Arial" w:cs="Arial"/>
                <w:sz w:val="16"/>
                <w:szCs w:val="16"/>
              </w:rPr>
              <w:t>$</w:t>
            </w:r>
            <w:r w:rsidR="00191305">
              <w:rPr>
                <w:rFonts w:ascii="Arial" w:hAnsi="Arial" w:cs="Arial"/>
                <w:sz w:val="16"/>
                <w:szCs w:val="16"/>
              </w:rPr>
              <w:t xml:space="preserve"> $806,500</w:t>
            </w:r>
            <w:r w:rsidRPr="000C7BCE">
              <w:rPr>
                <w:rFonts w:ascii="Arial" w:hAnsi="Arial" w:cs="Arial"/>
                <w:sz w:val="16"/>
                <w:szCs w:val="16"/>
              </w:rPr>
              <w:t xml:space="preserve"> (1</w:t>
            </w:r>
            <w:r>
              <w:rPr>
                <w:rFonts w:ascii="Arial" w:hAnsi="Arial" w:cs="Arial"/>
                <w:sz w:val="16"/>
                <w:szCs w:val="16"/>
              </w:rPr>
              <w:t xml:space="preserve"> </w:t>
            </w:r>
            <w:r w:rsidRPr="000C7BCE">
              <w:rPr>
                <w:rFonts w:ascii="Arial" w:hAnsi="Arial" w:cs="Arial"/>
                <w:sz w:val="16"/>
                <w:szCs w:val="16"/>
              </w:rPr>
              <w:t>Unit)</w:t>
            </w:r>
          </w:p>
          <w:p w14:paraId="71EB0635" w14:textId="65857775" w:rsidR="000C7BCE" w:rsidRPr="00261574" w:rsidRDefault="002806FC" w:rsidP="003C463E">
            <w:pPr>
              <w:pStyle w:val="TableParagraph"/>
              <w:spacing w:line="206" w:lineRule="exact"/>
              <w:ind w:left="201"/>
              <w:jc w:val="center"/>
              <w:rPr>
                <w:rFonts w:ascii="Arial" w:eastAsia="Arial" w:hAnsi="Arial" w:cs="Arial"/>
                <w:sz w:val="16"/>
                <w:szCs w:val="16"/>
              </w:rPr>
            </w:pPr>
            <w:r>
              <w:rPr>
                <w:rFonts w:ascii="Arial" w:hAnsi="Arial" w:cs="Arial"/>
                <w:sz w:val="16"/>
                <w:szCs w:val="16"/>
              </w:rPr>
              <w:t xml:space="preserve"> </w:t>
            </w:r>
            <w:r w:rsidR="003C463E">
              <w:rPr>
                <w:rFonts w:ascii="Arial" w:hAnsi="Arial" w:cs="Arial"/>
                <w:sz w:val="16"/>
                <w:szCs w:val="16"/>
              </w:rPr>
              <w:t xml:space="preserve"> </w:t>
            </w:r>
            <w:r>
              <w:rPr>
                <w:rFonts w:ascii="Arial" w:hAnsi="Arial" w:cs="Arial"/>
                <w:sz w:val="16"/>
                <w:szCs w:val="16"/>
              </w:rPr>
              <w:t>$1,209,750</w:t>
            </w:r>
            <w:r w:rsidR="00BE7DD4">
              <w:rPr>
                <w:rFonts w:ascii="Arial" w:hAnsi="Arial" w:cs="Arial"/>
                <w:sz w:val="16"/>
                <w:szCs w:val="16"/>
              </w:rPr>
              <w:t xml:space="preserve"> </w:t>
            </w:r>
            <w:r w:rsidR="003C463E">
              <w:rPr>
                <w:rFonts w:ascii="Arial" w:hAnsi="Arial" w:cs="Arial"/>
                <w:sz w:val="16"/>
                <w:szCs w:val="16"/>
              </w:rPr>
              <w:t>High Cost Area (1 Unit)</w:t>
            </w:r>
          </w:p>
        </w:tc>
        <w:tc>
          <w:tcPr>
            <w:tcW w:w="279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50B7F08" w14:textId="009CBBE7" w:rsidR="000C7BCE" w:rsidRDefault="007B0456" w:rsidP="000C7BCE">
            <w:pPr>
              <w:pStyle w:val="TableParagraph"/>
              <w:spacing w:line="206" w:lineRule="exact"/>
              <w:ind w:left="201"/>
              <w:jc w:val="center"/>
              <w:rPr>
                <w:rFonts w:ascii="Arial" w:hAnsi="Arial" w:cs="Arial"/>
                <w:sz w:val="16"/>
                <w:szCs w:val="16"/>
              </w:rPr>
            </w:pPr>
            <w:r>
              <w:rPr>
                <w:rFonts w:ascii="Arial" w:hAnsi="Arial" w:cs="Arial"/>
                <w:sz w:val="16"/>
                <w:szCs w:val="16"/>
              </w:rPr>
              <w:t xml:space="preserve"> $</w:t>
            </w:r>
            <w:r w:rsidR="00AB4203">
              <w:rPr>
                <w:rFonts w:ascii="Arial" w:hAnsi="Arial" w:cs="Arial"/>
                <w:sz w:val="16"/>
                <w:szCs w:val="16"/>
              </w:rPr>
              <w:t>806,500</w:t>
            </w:r>
            <w:r w:rsidR="000C7BCE" w:rsidRPr="000C7BCE">
              <w:rPr>
                <w:rFonts w:ascii="Arial" w:hAnsi="Arial" w:cs="Arial"/>
                <w:sz w:val="16"/>
                <w:szCs w:val="16"/>
              </w:rPr>
              <w:t xml:space="preserve"> (1</w:t>
            </w:r>
            <w:r w:rsidR="00F72452">
              <w:rPr>
                <w:rFonts w:ascii="Arial" w:hAnsi="Arial" w:cs="Arial"/>
                <w:sz w:val="16"/>
                <w:szCs w:val="16"/>
              </w:rPr>
              <w:t xml:space="preserve"> </w:t>
            </w:r>
            <w:r w:rsidR="000C7BCE" w:rsidRPr="000C7BCE">
              <w:rPr>
                <w:rFonts w:ascii="Arial" w:hAnsi="Arial" w:cs="Arial"/>
                <w:sz w:val="16"/>
                <w:szCs w:val="16"/>
              </w:rPr>
              <w:t>Unit)</w:t>
            </w:r>
          </w:p>
          <w:p w14:paraId="5FA9B596" w14:textId="17E13682" w:rsidR="005F5B7D" w:rsidRPr="000C7BCE" w:rsidRDefault="005F5B7D" w:rsidP="000C7BCE">
            <w:pPr>
              <w:pStyle w:val="TableParagraph"/>
              <w:spacing w:line="206" w:lineRule="exact"/>
              <w:ind w:left="201"/>
              <w:jc w:val="center"/>
              <w:rPr>
                <w:rFonts w:ascii="Arial" w:hAnsi="Arial" w:cs="Arial"/>
                <w:sz w:val="16"/>
                <w:szCs w:val="16"/>
              </w:rPr>
            </w:pPr>
            <w:r>
              <w:rPr>
                <w:rFonts w:ascii="Arial" w:hAnsi="Arial" w:cs="Arial"/>
                <w:sz w:val="16"/>
                <w:szCs w:val="16"/>
              </w:rPr>
              <w:t>$</w:t>
            </w:r>
            <w:r w:rsidR="005207EB">
              <w:rPr>
                <w:rFonts w:ascii="Arial" w:hAnsi="Arial" w:cs="Arial"/>
                <w:sz w:val="16"/>
                <w:szCs w:val="16"/>
              </w:rPr>
              <w:t>1,</w:t>
            </w:r>
            <w:r w:rsidR="00405C26">
              <w:rPr>
                <w:rFonts w:ascii="Arial" w:hAnsi="Arial" w:cs="Arial"/>
                <w:sz w:val="16"/>
                <w:szCs w:val="16"/>
              </w:rPr>
              <w:t xml:space="preserve"> </w:t>
            </w:r>
            <w:r w:rsidR="007579F6">
              <w:rPr>
                <w:rFonts w:ascii="Arial" w:hAnsi="Arial" w:cs="Arial"/>
                <w:sz w:val="16"/>
                <w:szCs w:val="16"/>
              </w:rPr>
              <w:t>209,750</w:t>
            </w:r>
            <w:r>
              <w:rPr>
                <w:rFonts w:ascii="Arial" w:hAnsi="Arial" w:cs="Arial"/>
                <w:sz w:val="16"/>
                <w:szCs w:val="16"/>
              </w:rPr>
              <w:t xml:space="preserve"> High Cost Area (1 Unit)</w:t>
            </w:r>
          </w:p>
        </w:tc>
        <w:tc>
          <w:tcPr>
            <w:tcW w:w="2599"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E20815A" w14:textId="35F4C570" w:rsidR="000C7BCE" w:rsidRDefault="000C7BCE" w:rsidP="000C7BCE">
            <w:pPr>
              <w:pStyle w:val="TableParagraph"/>
              <w:spacing w:line="206" w:lineRule="exact"/>
              <w:ind w:left="201"/>
              <w:jc w:val="center"/>
              <w:rPr>
                <w:rFonts w:ascii="Arial" w:hAnsi="Arial" w:cs="Arial"/>
                <w:sz w:val="16"/>
                <w:szCs w:val="16"/>
              </w:rPr>
            </w:pPr>
            <w:r w:rsidRPr="000C7BCE">
              <w:rPr>
                <w:rFonts w:ascii="Arial" w:hAnsi="Arial" w:cs="Arial"/>
                <w:sz w:val="16"/>
                <w:szCs w:val="16"/>
              </w:rPr>
              <w:t>$</w:t>
            </w:r>
            <w:r w:rsidR="00891936">
              <w:rPr>
                <w:rFonts w:ascii="Arial" w:hAnsi="Arial" w:cs="Arial"/>
                <w:sz w:val="16"/>
                <w:szCs w:val="16"/>
              </w:rPr>
              <w:t xml:space="preserve"> 806</w:t>
            </w:r>
            <w:r w:rsidR="002C007B">
              <w:rPr>
                <w:rFonts w:ascii="Arial" w:hAnsi="Arial" w:cs="Arial"/>
                <w:sz w:val="16"/>
                <w:szCs w:val="16"/>
              </w:rPr>
              <w:t>,500</w:t>
            </w:r>
            <w:r w:rsidRPr="000C7BCE">
              <w:rPr>
                <w:rFonts w:ascii="Arial" w:hAnsi="Arial" w:cs="Arial"/>
                <w:sz w:val="16"/>
                <w:szCs w:val="16"/>
              </w:rPr>
              <w:t xml:space="preserve"> (1Unit)</w:t>
            </w:r>
          </w:p>
          <w:p w14:paraId="7EECCD4C" w14:textId="658146FE" w:rsidR="005F5B7D" w:rsidRPr="000C7BCE" w:rsidRDefault="005F5B7D" w:rsidP="00375257">
            <w:pPr>
              <w:pStyle w:val="TableParagraph"/>
              <w:spacing w:line="206" w:lineRule="exact"/>
              <w:ind w:left="201"/>
              <w:jc w:val="center"/>
              <w:rPr>
                <w:rFonts w:ascii="Arial" w:hAnsi="Arial" w:cs="Arial"/>
                <w:sz w:val="16"/>
                <w:szCs w:val="16"/>
              </w:rPr>
            </w:pPr>
            <w:r>
              <w:rPr>
                <w:rFonts w:ascii="Arial" w:hAnsi="Arial" w:cs="Arial"/>
                <w:sz w:val="16"/>
                <w:szCs w:val="16"/>
              </w:rPr>
              <w:t>$</w:t>
            </w:r>
            <w:r w:rsidR="00AF65C4">
              <w:rPr>
                <w:rFonts w:ascii="Arial" w:hAnsi="Arial" w:cs="Arial"/>
                <w:sz w:val="16"/>
                <w:szCs w:val="16"/>
              </w:rPr>
              <w:t>1,</w:t>
            </w:r>
            <w:r w:rsidR="00877F7B">
              <w:rPr>
                <w:rFonts w:ascii="Arial" w:hAnsi="Arial" w:cs="Arial"/>
                <w:sz w:val="16"/>
                <w:szCs w:val="16"/>
              </w:rPr>
              <w:t xml:space="preserve"> 209</w:t>
            </w:r>
            <w:r w:rsidR="0031347A">
              <w:rPr>
                <w:rFonts w:ascii="Arial" w:hAnsi="Arial" w:cs="Arial"/>
                <w:sz w:val="16"/>
                <w:szCs w:val="16"/>
              </w:rPr>
              <w:t>,</w:t>
            </w:r>
            <w:r w:rsidR="00877F7B">
              <w:rPr>
                <w:rFonts w:ascii="Arial" w:hAnsi="Arial" w:cs="Arial"/>
                <w:sz w:val="16"/>
                <w:szCs w:val="16"/>
              </w:rPr>
              <w:t>750</w:t>
            </w:r>
            <w:r>
              <w:rPr>
                <w:rFonts w:ascii="Arial" w:hAnsi="Arial" w:cs="Arial"/>
                <w:sz w:val="16"/>
                <w:szCs w:val="16"/>
              </w:rPr>
              <w:t xml:space="preserve"> High Cost </w:t>
            </w:r>
            <w:r w:rsidR="00375257">
              <w:rPr>
                <w:rFonts w:ascii="Arial" w:hAnsi="Arial" w:cs="Arial"/>
                <w:sz w:val="16"/>
                <w:szCs w:val="16"/>
              </w:rPr>
              <w:t>Area (</w:t>
            </w:r>
            <w:r>
              <w:rPr>
                <w:rFonts w:ascii="Arial" w:hAnsi="Arial" w:cs="Arial"/>
                <w:sz w:val="16"/>
                <w:szCs w:val="16"/>
              </w:rPr>
              <w:t>1 Unit)</w:t>
            </w:r>
          </w:p>
        </w:tc>
      </w:tr>
      <w:tr w:rsidR="000C7BCE" w14:paraId="1FC8CD7F" w14:textId="5D8CD7F1" w:rsidTr="00732DE0">
        <w:trPr>
          <w:trHeight w:hRule="exact" w:val="2067"/>
          <w:jc w:val="center"/>
        </w:trPr>
        <w:tc>
          <w:tcPr>
            <w:tcW w:w="17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4AACC5"/>
            <w:vAlign w:val="center"/>
          </w:tcPr>
          <w:p w14:paraId="73FFFCBF" w14:textId="4DA8850F" w:rsidR="001F21DA" w:rsidRPr="00661286" w:rsidRDefault="001F21DA" w:rsidP="007F77E6">
            <w:pPr>
              <w:pStyle w:val="TableParagraph"/>
              <w:spacing w:line="201" w:lineRule="exact"/>
              <w:rPr>
                <w:rFonts w:ascii="Arial" w:hAnsi="Arial" w:cs="Arial"/>
                <w:b/>
                <w:i/>
                <w:color w:val="FFFFFF"/>
                <w:sz w:val="18"/>
                <w:szCs w:val="18"/>
              </w:rPr>
            </w:pPr>
            <w:r>
              <w:rPr>
                <w:rFonts w:ascii="Arial" w:hAnsi="Arial" w:cs="Arial"/>
                <w:b/>
                <w:i/>
                <w:color w:val="FFFFFF"/>
                <w:sz w:val="18"/>
                <w:szCs w:val="18"/>
              </w:rPr>
              <w:t>Purchase</w:t>
            </w:r>
          </w:p>
          <w:p w14:paraId="79E07AFE" w14:textId="635A820B" w:rsidR="000C7BCE" w:rsidRPr="00D05811" w:rsidRDefault="007F77E6" w:rsidP="007F77E6">
            <w:pPr>
              <w:pStyle w:val="TableParagraph"/>
              <w:spacing w:line="201" w:lineRule="exact"/>
              <w:rPr>
                <w:rFonts w:ascii="Arial" w:eastAsia="Arial" w:hAnsi="Arial" w:cs="Arial"/>
                <w:sz w:val="18"/>
                <w:szCs w:val="18"/>
              </w:rPr>
            </w:pPr>
            <w:r>
              <w:rPr>
                <w:rFonts w:ascii="Arial" w:hAnsi="Arial" w:cs="Arial"/>
                <w:b/>
                <w:color w:val="FFFFFF"/>
                <w:sz w:val="18"/>
                <w:szCs w:val="18"/>
              </w:rPr>
              <w:t xml:space="preserve">Maximum LTV and </w:t>
            </w:r>
            <w:r w:rsidR="000C7BCE" w:rsidRPr="00D05811">
              <w:rPr>
                <w:rFonts w:ascii="Arial" w:hAnsi="Arial" w:cs="Arial"/>
                <w:b/>
                <w:color w:val="FFFFFF"/>
                <w:sz w:val="18"/>
                <w:szCs w:val="18"/>
              </w:rPr>
              <w:t xml:space="preserve">Down </w:t>
            </w:r>
            <w:r>
              <w:rPr>
                <w:rFonts w:ascii="Arial" w:hAnsi="Arial" w:cs="Arial"/>
                <w:b/>
                <w:color w:val="FFFFFF"/>
                <w:sz w:val="18"/>
                <w:szCs w:val="18"/>
              </w:rPr>
              <w:t>P</w:t>
            </w:r>
            <w:r w:rsidR="000C7BCE" w:rsidRPr="00D05811">
              <w:rPr>
                <w:rFonts w:ascii="Arial" w:hAnsi="Arial" w:cs="Arial"/>
                <w:b/>
                <w:color w:val="FFFFFF"/>
                <w:sz w:val="18"/>
                <w:szCs w:val="18"/>
              </w:rPr>
              <w:t>ayment</w:t>
            </w:r>
            <w:r w:rsidR="000C7BCE" w:rsidRPr="00D05811">
              <w:rPr>
                <w:rFonts w:ascii="Arial" w:hAnsi="Arial" w:cs="Arial"/>
                <w:b/>
                <w:color w:val="FFFFFF"/>
                <w:spacing w:val="-6"/>
                <w:sz w:val="18"/>
                <w:szCs w:val="18"/>
              </w:rPr>
              <w:t xml:space="preserve"> </w:t>
            </w:r>
            <w:r w:rsidR="000C7BCE" w:rsidRPr="00D05811">
              <w:rPr>
                <w:rFonts w:ascii="Arial" w:hAnsi="Arial" w:cs="Arial"/>
                <w:b/>
                <w:color w:val="FFFFFF"/>
                <w:sz w:val="18"/>
                <w:szCs w:val="18"/>
              </w:rPr>
              <w:t>Requirement</w:t>
            </w:r>
          </w:p>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3BDF745" w14:textId="2668F168" w:rsidR="00DB16F8" w:rsidRDefault="00DD2195" w:rsidP="000C7BCE">
            <w:pPr>
              <w:pStyle w:val="TableParagraph"/>
              <w:spacing w:line="206" w:lineRule="exact"/>
              <w:ind w:right="1"/>
              <w:jc w:val="center"/>
              <w:rPr>
                <w:rFonts w:ascii="Arial" w:hAnsi="Arial" w:cs="Arial"/>
                <w:sz w:val="16"/>
                <w:szCs w:val="16"/>
              </w:rPr>
            </w:pPr>
            <w:r>
              <w:rPr>
                <w:rFonts w:ascii="Arial" w:hAnsi="Arial" w:cs="Arial"/>
                <w:sz w:val="16"/>
                <w:szCs w:val="16"/>
              </w:rPr>
              <w:t xml:space="preserve">100% LTV plus </w:t>
            </w:r>
            <w:r w:rsidR="00DB16F8">
              <w:rPr>
                <w:rFonts w:ascii="Arial" w:hAnsi="Arial" w:cs="Arial"/>
                <w:sz w:val="16"/>
                <w:szCs w:val="16"/>
              </w:rPr>
              <w:t xml:space="preserve">financed </w:t>
            </w:r>
            <w:r w:rsidR="00C10F87">
              <w:rPr>
                <w:rFonts w:ascii="Arial" w:hAnsi="Arial" w:cs="Arial"/>
                <w:sz w:val="16"/>
                <w:szCs w:val="16"/>
              </w:rPr>
              <w:t>g</w:t>
            </w:r>
            <w:r w:rsidR="00DB16F8">
              <w:rPr>
                <w:rFonts w:ascii="Arial" w:hAnsi="Arial" w:cs="Arial"/>
                <w:sz w:val="16"/>
                <w:szCs w:val="16"/>
              </w:rPr>
              <w:t>uarantee fee</w:t>
            </w:r>
            <w:r w:rsidR="00C10F87">
              <w:rPr>
                <w:rFonts w:ascii="Arial" w:hAnsi="Arial" w:cs="Arial"/>
                <w:sz w:val="16"/>
                <w:szCs w:val="16"/>
              </w:rPr>
              <w:t>.</w:t>
            </w:r>
          </w:p>
          <w:p w14:paraId="33DB5DC2" w14:textId="4B622685" w:rsidR="000C7BCE" w:rsidRPr="008C64F7" w:rsidRDefault="00DB16F8" w:rsidP="000C7BCE">
            <w:pPr>
              <w:pStyle w:val="TableParagraph"/>
              <w:spacing w:line="206" w:lineRule="exact"/>
              <w:ind w:right="1"/>
              <w:jc w:val="center"/>
              <w:rPr>
                <w:rFonts w:ascii="Arial" w:eastAsia="Arial" w:hAnsi="Arial" w:cs="Arial"/>
                <w:sz w:val="16"/>
                <w:szCs w:val="16"/>
              </w:rPr>
            </w:pPr>
            <w:r>
              <w:rPr>
                <w:rFonts w:ascii="Arial" w:hAnsi="Arial" w:cs="Arial"/>
                <w:sz w:val="16"/>
                <w:szCs w:val="16"/>
              </w:rPr>
              <w:t>Down Payment n</w:t>
            </w:r>
            <w:r w:rsidR="00831120">
              <w:rPr>
                <w:rFonts w:ascii="Arial" w:hAnsi="Arial" w:cs="Arial"/>
                <w:sz w:val="16"/>
                <w:szCs w:val="16"/>
              </w:rPr>
              <w:t>ot typically required</w:t>
            </w:r>
            <w:r w:rsidR="006065C6">
              <w:rPr>
                <w:rFonts w:ascii="Arial" w:hAnsi="Arial" w:cs="Arial"/>
                <w:sz w:val="16"/>
                <w:szCs w:val="16"/>
              </w:rPr>
              <w:t>.</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1A89C25" w14:textId="12A57BE0" w:rsidR="000C7BCE" w:rsidRPr="008C64F7" w:rsidRDefault="003B0928" w:rsidP="000C7BCE">
            <w:pPr>
              <w:pStyle w:val="TableParagraph"/>
              <w:spacing w:line="206" w:lineRule="exact"/>
              <w:jc w:val="center"/>
              <w:rPr>
                <w:rFonts w:ascii="Arial" w:eastAsia="Arial" w:hAnsi="Arial" w:cs="Arial"/>
                <w:sz w:val="16"/>
                <w:szCs w:val="16"/>
              </w:rPr>
            </w:pPr>
            <w:r>
              <w:rPr>
                <w:rFonts w:ascii="Arial" w:hAnsi="Arial" w:cs="Arial"/>
                <w:sz w:val="16"/>
                <w:szCs w:val="16"/>
              </w:rPr>
              <w:t>100%</w:t>
            </w:r>
            <w:r w:rsidR="006065C6">
              <w:rPr>
                <w:rFonts w:ascii="Arial" w:hAnsi="Arial" w:cs="Arial"/>
                <w:sz w:val="16"/>
                <w:szCs w:val="16"/>
              </w:rPr>
              <w:t xml:space="preserve"> LTV plus allowable excess costs.  Down Payment not </w:t>
            </w:r>
            <w:r w:rsidR="00EB6FB3">
              <w:rPr>
                <w:rFonts w:ascii="Arial" w:hAnsi="Arial" w:cs="Arial"/>
                <w:sz w:val="16"/>
                <w:szCs w:val="16"/>
              </w:rPr>
              <w:t>typically required</w:t>
            </w:r>
            <w:r w:rsidR="006065C6">
              <w:rPr>
                <w:rFonts w:ascii="Arial" w:hAnsi="Arial" w:cs="Arial"/>
                <w:sz w:val="16"/>
                <w:szCs w:val="16"/>
              </w:rPr>
              <w:t>.</w:t>
            </w:r>
          </w:p>
        </w:tc>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0465CDFE" w14:textId="77777777" w:rsidR="000C7BCE" w:rsidRDefault="00CD5F05" w:rsidP="000C7BCE">
            <w:pPr>
              <w:pStyle w:val="TableParagraph"/>
              <w:spacing w:line="206" w:lineRule="exact"/>
              <w:jc w:val="center"/>
              <w:rPr>
                <w:rFonts w:ascii="Arial" w:eastAsia="Arial" w:hAnsi="Arial" w:cs="Arial"/>
                <w:sz w:val="16"/>
                <w:szCs w:val="16"/>
              </w:rPr>
            </w:pPr>
            <w:r>
              <w:rPr>
                <w:rFonts w:ascii="Arial" w:eastAsia="Arial" w:hAnsi="Arial" w:cs="Arial"/>
                <w:sz w:val="16"/>
                <w:szCs w:val="16"/>
              </w:rPr>
              <w:t>100% LTV plus (funding fee finance)</w:t>
            </w:r>
          </w:p>
          <w:p w14:paraId="512BBB36" w14:textId="7F19EAE8" w:rsidR="00CD5F05" w:rsidRPr="008C64F7" w:rsidRDefault="00CD5F05" w:rsidP="000C7BCE">
            <w:pPr>
              <w:pStyle w:val="TableParagraph"/>
              <w:spacing w:line="206" w:lineRule="exact"/>
              <w:jc w:val="center"/>
              <w:rPr>
                <w:rFonts w:ascii="Arial" w:eastAsia="Arial" w:hAnsi="Arial" w:cs="Arial"/>
                <w:sz w:val="16"/>
                <w:szCs w:val="16"/>
              </w:rPr>
            </w:pPr>
            <w:r>
              <w:rPr>
                <w:rFonts w:ascii="Arial" w:eastAsia="Arial" w:hAnsi="Arial" w:cs="Arial"/>
                <w:sz w:val="16"/>
                <w:szCs w:val="16"/>
              </w:rPr>
              <w:t xml:space="preserve">Down Payment </w:t>
            </w:r>
            <w:r w:rsidR="00C45302">
              <w:rPr>
                <w:rFonts w:ascii="Arial" w:eastAsia="Arial" w:hAnsi="Arial" w:cs="Arial"/>
                <w:sz w:val="16"/>
                <w:szCs w:val="16"/>
              </w:rPr>
              <w:t>not typically required</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7DCC94B" w14:textId="77777777" w:rsidR="00261574" w:rsidRDefault="00261574" w:rsidP="003A4541">
            <w:pPr>
              <w:pStyle w:val="TableParagraph"/>
              <w:spacing w:line="206" w:lineRule="exact"/>
              <w:jc w:val="center"/>
              <w:rPr>
                <w:rFonts w:ascii="Arial" w:hAnsi="Arial" w:cs="Arial"/>
                <w:sz w:val="16"/>
                <w:szCs w:val="16"/>
              </w:rPr>
            </w:pPr>
            <w:r w:rsidRPr="007D2862">
              <w:rPr>
                <w:rFonts w:ascii="Arial" w:hAnsi="Arial" w:cs="Arial"/>
                <w:sz w:val="16"/>
                <w:szCs w:val="16"/>
              </w:rPr>
              <w:t>2.25% of Acquisition</w:t>
            </w:r>
            <w:r w:rsidRPr="007D2862">
              <w:rPr>
                <w:rFonts w:ascii="Arial" w:hAnsi="Arial" w:cs="Arial"/>
                <w:spacing w:val="-8"/>
                <w:sz w:val="16"/>
                <w:szCs w:val="16"/>
              </w:rPr>
              <w:t xml:space="preserve"> </w:t>
            </w:r>
            <w:r w:rsidRPr="007D2862">
              <w:rPr>
                <w:rFonts w:ascii="Arial" w:hAnsi="Arial" w:cs="Arial"/>
                <w:sz w:val="16"/>
                <w:szCs w:val="16"/>
              </w:rPr>
              <w:t>Cost</w:t>
            </w:r>
            <w:r w:rsidRPr="00261574">
              <w:rPr>
                <w:rFonts w:ascii="Arial" w:hAnsi="Arial" w:cs="Arial"/>
                <w:sz w:val="16"/>
                <w:szCs w:val="16"/>
              </w:rPr>
              <w:t xml:space="preserve"> </w:t>
            </w:r>
          </w:p>
          <w:p w14:paraId="15B9D585" w14:textId="30556A53" w:rsidR="000C7BCE" w:rsidRPr="00261574" w:rsidRDefault="000C7BCE" w:rsidP="003A4541">
            <w:pPr>
              <w:pStyle w:val="TableParagraph"/>
              <w:spacing w:line="206" w:lineRule="exact"/>
              <w:jc w:val="center"/>
              <w:rPr>
                <w:rFonts w:ascii="Arial" w:eastAsia="Arial" w:hAnsi="Arial" w:cs="Arial"/>
                <w:sz w:val="16"/>
                <w:szCs w:val="16"/>
              </w:rPr>
            </w:pPr>
            <w:r w:rsidRPr="00261574">
              <w:rPr>
                <w:rFonts w:ascii="Arial" w:hAnsi="Arial" w:cs="Arial"/>
                <w:sz w:val="16"/>
                <w:szCs w:val="16"/>
              </w:rPr>
              <w:t>1.25% for loans</w:t>
            </w:r>
            <w:r w:rsidRPr="00261574">
              <w:rPr>
                <w:rFonts w:ascii="Arial" w:hAnsi="Arial" w:cs="Arial"/>
                <w:spacing w:val="-7"/>
                <w:sz w:val="16"/>
                <w:szCs w:val="16"/>
              </w:rPr>
              <w:t xml:space="preserve"> </w:t>
            </w:r>
            <w:r w:rsidRPr="00261574">
              <w:rPr>
                <w:rFonts w:ascii="Arial" w:hAnsi="Arial" w:cs="Arial"/>
                <w:sz w:val="16"/>
                <w:szCs w:val="16"/>
              </w:rPr>
              <w:t>under</w:t>
            </w:r>
          </w:p>
          <w:p w14:paraId="15410D0F" w14:textId="77777777" w:rsidR="000C7BCE" w:rsidRPr="00261574" w:rsidRDefault="000C7BCE" w:rsidP="003A4541">
            <w:pPr>
              <w:pStyle w:val="TableParagraph"/>
              <w:spacing w:line="206" w:lineRule="exact"/>
              <w:jc w:val="center"/>
              <w:rPr>
                <w:rFonts w:ascii="Arial" w:eastAsia="Arial" w:hAnsi="Arial" w:cs="Arial"/>
                <w:sz w:val="16"/>
                <w:szCs w:val="16"/>
              </w:rPr>
            </w:pPr>
            <w:r w:rsidRPr="00261574">
              <w:rPr>
                <w:rFonts w:ascii="Arial" w:hAnsi="Arial" w:cs="Arial"/>
                <w:sz w:val="16"/>
                <w:szCs w:val="16"/>
              </w:rPr>
              <w:t>$50k</w:t>
            </w:r>
          </w:p>
          <w:p w14:paraId="7B9EC5B2" w14:textId="3B1F06D2" w:rsidR="000C7BCE" w:rsidRPr="00261574" w:rsidRDefault="000C7BCE" w:rsidP="003A4541">
            <w:pPr>
              <w:pStyle w:val="TableParagraph"/>
              <w:spacing w:line="207" w:lineRule="exact"/>
              <w:jc w:val="center"/>
              <w:rPr>
                <w:rFonts w:ascii="Arial" w:eastAsia="Arial" w:hAnsi="Arial" w:cs="Arial"/>
                <w:sz w:val="16"/>
                <w:szCs w:val="16"/>
              </w:rPr>
            </w:pPr>
          </w:p>
        </w:tc>
        <w:tc>
          <w:tcPr>
            <w:tcW w:w="22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52BC6E8" w14:textId="77777777" w:rsidR="000C7BCE" w:rsidRPr="00E008E1" w:rsidRDefault="00685C3B" w:rsidP="000C7BCE">
            <w:pPr>
              <w:pStyle w:val="TableParagraph"/>
              <w:spacing w:line="206" w:lineRule="exact"/>
              <w:jc w:val="center"/>
              <w:rPr>
                <w:rFonts w:ascii="Arial" w:eastAsia="Arial" w:hAnsi="Arial" w:cs="Arial"/>
                <w:b/>
                <w:bCs/>
                <w:sz w:val="16"/>
                <w:szCs w:val="16"/>
              </w:rPr>
            </w:pPr>
            <w:r w:rsidRPr="00E008E1">
              <w:rPr>
                <w:rFonts w:ascii="Arial" w:eastAsia="Arial" w:hAnsi="Arial" w:cs="Arial"/>
                <w:b/>
                <w:bCs/>
                <w:sz w:val="16"/>
                <w:szCs w:val="16"/>
              </w:rPr>
              <w:t>Primary Residence</w:t>
            </w:r>
          </w:p>
          <w:p w14:paraId="19F804BB" w14:textId="7570C6EB" w:rsidR="004857ED" w:rsidRPr="00E008E1" w:rsidRDefault="004857ED" w:rsidP="000C7BCE">
            <w:pPr>
              <w:pStyle w:val="TableParagraph"/>
              <w:spacing w:line="206" w:lineRule="exact"/>
              <w:jc w:val="center"/>
              <w:rPr>
                <w:rFonts w:ascii="Arial" w:eastAsia="Arial" w:hAnsi="Arial" w:cs="Arial"/>
                <w:b/>
                <w:bCs/>
                <w:sz w:val="16"/>
                <w:szCs w:val="16"/>
                <w:u w:val="single"/>
              </w:rPr>
            </w:pPr>
            <w:r w:rsidRPr="00E008E1">
              <w:rPr>
                <w:rFonts w:ascii="Arial" w:eastAsia="Arial" w:hAnsi="Arial" w:cs="Arial"/>
                <w:b/>
                <w:bCs/>
                <w:sz w:val="16"/>
                <w:szCs w:val="16"/>
                <w:u w:val="single"/>
              </w:rPr>
              <w:t xml:space="preserve">1 Unit </w:t>
            </w:r>
          </w:p>
          <w:p w14:paraId="74C786E6" w14:textId="457E0FA7" w:rsidR="004857ED" w:rsidRDefault="004857ED" w:rsidP="000C7BCE">
            <w:pPr>
              <w:pStyle w:val="TableParagraph"/>
              <w:spacing w:line="206" w:lineRule="exact"/>
              <w:jc w:val="center"/>
              <w:rPr>
                <w:rFonts w:ascii="Arial" w:eastAsia="Arial" w:hAnsi="Arial" w:cs="Arial"/>
                <w:sz w:val="16"/>
                <w:szCs w:val="16"/>
              </w:rPr>
            </w:pPr>
            <w:r>
              <w:rPr>
                <w:rFonts w:ascii="Arial" w:eastAsia="Arial" w:hAnsi="Arial" w:cs="Arial"/>
                <w:sz w:val="16"/>
                <w:szCs w:val="16"/>
              </w:rPr>
              <w:t>≤ 97% including CHOICEHome®</w:t>
            </w:r>
          </w:p>
          <w:p w14:paraId="030F6456" w14:textId="77777777" w:rsidR="007A13ED" w:rsidRDefault="007A13ED" w:rsidP="000C7BCE">
            <w:pPr>
              <w:pStyle w:val="TableParagraph"/>
              <w:spacing w:line="206" w:lineRule="exact"/>
              <w:jc w:val="center"/>
              <w:rPr>
                <w:rFonts w:ascii="Arial" w:eastAsia="Arial" w:hAnsi="Arial" w:cs="Arial"/>
                <w:sz w:val="16"/>
                <w:szCs w:val="16"/>
                <w:u w:val="single"/>
              </w:rPr>
            </w:pPr>
          </w:p>
          <w:p w14:paraId="28645B3B" w14:textId="77777777" w:rsidR="004857ED" w:rsidRPr="00E008E1" w:rsidRDefault="004857ED" w:rsidP="000C7BCE">
            <w:pPr>
              <w:pStyle w:val="TableParagraph"/>
              <w:spacing w:line="206" w:lineRule="exact"/>
              <w:jc w:val="center"/>
              <w:rPr>
                <w:rFonts w:ascii="Arial" w:eastAsia="Arial" w:hAnsi="Arial" w:cs="Arial"/>
                <w:b/>
                <w:bCs/>
                <w:sz w:val="16"/>
                <w:szCs w:val="16"/>
                <w:u w:val="single"/>
              </w:rPr>
            </w:pPr>
            <w:r w:rsidRPr="00E008E1">
              <w:rPr>
                <w:rFonts w:ascii="Arial" w:eastAsia="Arial" w:hAnsi="Arial" w:cs="Arial"/>
                <w:b/>
                <w:bCs/>
                <w:sz w:val="16"/>
                <w:szCs w:val="16"/>
                <w:u w:val="single"/>
              </w:rPr>
              <w:t>2-4 Unit and Manufactured</w:t>
            </w:r>
          </w:p>
          <w:p w14:paraId="692CE3F6" w14:textId="6912B531" w:rsidR="004857ED" w:rsidRPr="004857ED" w:rsidRDefault="004857ED" w:rsidP="000C7BCE">
            <w:pPr>
              <w:pStyle w:val="TableParagraph"/>
              <w:spacing w:line="206" w:lineRule="exact"/>
              <w:jc w:val="center"/>
              <w:rPr>
                <w:rFonts w:ascii="Arial" w:eastAsia="Arial" w:hAnsi="Arial" w:cs="Arial"/>
                <w:sz w:val="16"/>
                <w:szCs w:val="16"/>
              </w:rPr>
            </w:pPr>
            <w:r>
              <w:rPr>
                <w:rFonts w:ascii="Arial" w:eastAsia="Arial" w:hAnsi="Arial" w:cs="Arial"/>
                <w:sz w:val="16"/>
                <w:szCs w:val="16"/>
              </w:rPr>
              <w:t xml:space="preserve">≤ </w:t>
            </w:r>
            <w:r w:rsidRPr="004857ED">
              <w:rPr>
                <w:rFonts w:ascii="Arial" w:eastAsia="Arial" w:hAnsi="Arial" w:cs="Arial"/>
                <w:sz w:val="16"/>
                <w:szCs w:val="16"/>
              </w:rPr>
              <w:t>95%</w:t>
            </w:r>
          </w:p>
          <w:p w14:paraId="15134849" w14:textId="1F1A5E69" w:rsidR="004857ED" w:rsidRPr="004857ED" w:rsidRDefault="004857ED" w:rsidP="000C7BCE">
            <w:pPr>
              <w:pStyle w:val="TableParagraph"/>
              <w:spacing w:line="206" w:lineRule="exact"/>
              <w:jc w:val="center"/>
              <w:rPr>
                <w:rFonts w:ascii="Arial" w:eastAsia="Arial" w:hAnsi="Arial" w:cs="Arial"/>
                <w:sz w:val="16"/>
                <w:szCs w:val="16"/>
              </w:rPr>
            </w:pPr>
          </w:p>
        </w:tc>
        <w:tc>
          <w:tcPr>
            <w:tcW w:w="279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8017AA7" w14:textId="3B5AB6C7" w:rsidR="007F77E6" w:rsidRPr="00347E4F" w:rsidRDefault="007F77E6" w:rsidP="00013755">
            <w:pPr>
              <w:kinsoku w:val="0"/>
              <w:overflowPunct w:val="0"/>
              <w:autoSpaceDE w:val="0"/>
              <w:autoSpaceDN w:val="0"/>
              <w:adjustRightInd w:val="0"/>
              <w:spacing w:line="206" w:lineRule="exact"/>
              <w:ind w:right="1"/>
              <w:jc w:val="center"/>
              <w:rPr>
                <w:rFonts w:ascii="Arial" w:eastAsia="Times New Roman" w:hAnsi="Arial" w:cs="Arial"/>
                <w:b/>
                <w:sz w:val="16"/>
                <w:szCs w:val="16"/>
              </w:rPr>
            </w:pPr>
            <w:r w:rsidRPr="00347E4F">
              <w:rPr>
                <w:rFonts w:ascii="Arial" w:eastAsia="Times New Roman" w:hAnsi="Arial" w:cs="Arial"/>
                <w:b/>
                <w:sz w:val="16"/>
                <w:szCs w:val="16"/>
              </w:rPr>
              <w:t>Principal Residence Transactions</w:t>
            </w:r>
          </w:p>
          <w:p w14:paraId="777A2436" w14:textId="19C1DCD3" w:rsidR="00013755" w:rsidRPr="007E1E56" w:rsidRDefault="00013755" w:rsidP="00013755">
            <w:pPr>
              <w:kinsoku w:val="0"/>
              <w:overflowPunct w:val="0"/>
              <w:autoSpaceDE w:val="0"/>
              <w:autoSpaceDN w:val="0"/>
              <w:adjustRightInd w:val="0"/>
              <w:spacing w:line="206" w:lineRule="exact"/>
              <w:ind w:right="1"/>
              <w:jc w:val="center"/>
              <w:rPr>
                <w:rFonts w:ascii="Arial" w:eastAsia="Times New Roman" w:hAnsi="Arial" w:cs="Arial"/>
                <w:sz w:val="16"/>
                <w:szCs w:val="16"/>
                <w:u w:val="single"/>
              </w:rPr>
            </w:pPr>
            <w:r w:rsidRPr="00013755">
              <w:rPr>
                <w:rFonts w:ascii="Arial" w:eastAsia="Times New Roman" w:hAnsi="Arial" w:cs="Arial"/>
                <w:b/>
                <w:sz w:val="16"/>
                <w:szCs w:val="16"/>
                <w:u w:val="single"/>
              </w:rPr>
              <w:t>1 Unit Purchase</w:t>
            </w:r>
          </w:p>
          <w:p w14:paraId="70EB2443" w14:textId="6A7F8AED" w:rsidR="00AB3FC8" w:rsidRDefault="00AB3FC8" w:rsidP="00013755">
            <w:pPr>
              <w:kinsoku w:val="0"/>
              <w:overflowPunct w:val="0"/>
              <w:autoSpaceDE w:val="0"/>
              <w:autoSpaceDN w:val="0"/>
              <w:adjustRightInd w:val="0"/>
              <w:spacing w:line="206" w:lineRule="exact"/>
              <w:ind w:right="1"/>
              <w:jc w:val="center"/>
              <w:rPr>
                <w:rFonts w:ascii="Arial" w:eastAsia="Times New Roman" w:hAnsi="Arial" w:cs="Arial"/>
                <w:sz w:val="16"/>
                <w:szCs w:val="16"/>
              </w:rPr>
            </w:pPr>
            <w:r>
              <w:rPr>
                <w:rFonts w:ascii="Arial" w:eastAsia="Times New Roman" w:hAnsi="Arial" w:cs="Arial"/>
                <w:sz w:val="16"/>
                <w:szCs w:val="16"/>
              </w:rPr>
              <w:t>95% LTV</w:t>
            </w:r>
            <w:r w:rsidR="00284825">
              <w:rPr>
                <w:rFonts w:ascii="Arial" w:eastAsia="Times New Roman" w:hAnsi="Arial" w:cs="Arial"/>
                <w:sz w:val="16"/>
                <w:szCs w:val="16"/>
              </w:rPr>
              <w:t xml:space="preserve"> </w:t>
            </w:r>
            <w:r w:rsidR="00284825" w:rsidRPr="00284825">
              <w:rPr>
                <w:rFonts w:ascii="Arial" w:eastAsia="Times New Roman" w:hAnsi="Arial" w:cs="Arial"/>
                <w:b/>
                <w:sz w:val="16"/>
                <w:szCs w:val="16"/>
              </w:rPr>
              <w:t>OR</w:t>
            </w:r>
          </w:p>
          <w:p w14:paraId="72DF60E6" w14:textId="6A5600AA" w:rsidR="00013755" w:rsidRDefault="00AB3FC8" w:rsidP="00013755">
            <w:pPr>
              <w:kinsoku w:val="0"/>
              <w:overflowPunct w:val="0"/>
              <w:autoSpaceDE w:val="0"/>
              <w:autoSpaceDN w:val="0"/>
              <w:adjustRightInd w:val="0"/>
              <w:spacing w:line="206" w:lineRule="exact"/>
              <w:ind w:right="1"/>
              <w:jc w:val="center"/>
              <w:rPr>
                <w:rFonts w:ascii="Arial" w:eastAsia="Times New Roman" w:hAnsi="Arial" w:cs="Arial"/>
                <w:sz w:val="16"/>
                <w:szCs w:val="16"/>
              </w:rPr>
            </w:pPr>
            <w:r>
              <w:rPr>
                <w:rFonts w:ascii="Arial" w:eastAsia="Times New Roman" w:hAnsi="Arial" w:cs="Arial"/>
                <w:sz w:val="16"/>
                <w:szCs w:val="16"/>
              </w:rPr>
              <w:t xml:space="preserve"> 97% </w:t>
            </w:r>
            <w:r w:rsidR="00984097">
              <w:rPr>
                <w:rFonts w:ascii="Arial" w:eastAsia="Times New Roman" w:hAnsi="Arial" w:cs="Arial"/>
                <w:sz w:val="16"/>
                <w:szCs w:val="16"/>
              </w:rPr>
              <w:t xml:space="preserve">with </w:t>
            </w:r>
            <w:r w:rsidR="00013755" w:rsidRPr="00013755">
              <w:rPr>
                <w:rFonts w:ascii="Arial" w:eastAsia="Times New Roman" w:hAnsi="Arial" w:cs="Arial"/>
                <w:sz w:val="16"/>
                <w:szCs w:val="16"/>
              </w:rPr>
              <w:t>DU</w:t>
            </w:r>
            <w:r w:rsidR="00013755" w:rsidRPr="00013755">
              <w:rPr>
                <w:rFonts w:ascii="Arial" w:eastAsia="Times New Roman" w:hAnsi="Arial" w:cs="Arial"/>
                <w:sz w:val="16"/>
                <w:szCs w:val="16"/>
                <w:vertAlign w:val="superscript"/>
              </w:rPr>
              <w:t>®</w:t>
            </w:r>
            <w:r w:rsidR="00013755" w:rsidRPr="00013755">
              <w:rPr>
                <w:rFonts w:ascii="Arial" w:eastAsia="Times New Roman" w:hAnsi="Arial" w:cs="Arial"/>
                <w:sz w:val="16"/>
                <w:szCs w:val="16"/>
              </w:rPr>
              <w:t xml:space="preserve"> Approval</w:t>
            </w:r>
          </w:p>
          <w:p w14:paraId="34A2106A" w14:textId="3D413BBB" w:rsidR="00AB3FC8" w:rsidRPr="007E1E56" w:rsidRDefault="007E1E56" w:rsidP="00013755">
            <w:pPr>
              <w:kinsoku w:val="0"/>
              <w:overflowPunct w:val="0"/>
              <w:autoSpaceDE w:val="0"/>
              <w:autoSpaceDN w:val="0"/>
              <w:adjustRightInd w:val="0"/>
              <w:spacing w:line="206" w:lineRule="exact"/>
              <w:ind w:right="1"/>
              <w:jc w:val="center"/>
              <w:rPr>
                <w:rFonts w:ascii="Arial" w:eastAsia="Times New Roman" w:hAnsi="Arial" w:cs="Arial"/>
                <w:b/>
                <w:sz w:val="16"/>
                <w:szCs w:val="16"/>
                <w:u w:val="single"/>
              </w:rPr>
            </w:pPr>
            <w:r w:rsidRPr="007E1E56">
              <w:rPr>
                <w:rFonts w:ascii="Arial" w:eastAsia="Times New Roman" w:hAnsi="Arial" w:cs="Arial"/>
                <w:b/>
                <w:sz w:val="16"/>
                <w:szCs w:val="16"/>
                <w:u w:val="single"/>
              </w:rPr>
              <w:t>2 Unit Purchase</w:t>
            </w:r>
          </w:p>
          <w:p w14:paraId="7E954A7E" w14:textId="2488DF03" w:rsidR="00013755" w:rsidRDefault="00AB3FC8" w:rsidP="00013755">
            <w:pPr>
              <w:kinsoku w:val="0"/>
              <w:overflowPunct w:val="0"/>
              <w:autoSpaceDE w:val="0"/>
              <w:autoSpaceDN w:val="0"/>
              <w:adjustRightInd w:val="0"/>
              <w:spacing w:line="206" w:lineRule="exact"/>
              <w:ind w:right="1"/>
              <w:jc w:val="center"/>
              <w:rPr>
                <w:rFonts w:ascii="Arial" w:eastAsia="Times New Roman" w:hAnsi="Arial" w:cs="Arial"/>
                <w:sz w:val="16"/>
                <w:szCs w:val="16"/>
              </w:rPr>
            </w:pPr>
            <w:r>
              <w:rPr>
                <w:rFonts w:ascii="Arial" w:eastAsia="Times New Roman" w:hAnsi="Arial" w:cs="Arial"/>
                <w:sz w:val="16"/>
                <w:szCs w:val="16"/>
              </w:rPr>
              <w:t>85% LTV</w:t>
            </w:r>
          </w:p>
          <w:p w14:paraId="36EC41CA" w14:textId="0B08588E" w:rsidR="00AB3FC8" w:rsidRPr="007E1E56" w:rsidRDefault="0083152F" w:rsidP="00013755">
            <w:pPr>
              <w:kinsoku w:val="0"/>
              <w:overflowPunct w:val="0"/>
              <w:autoSpaceDE w:val="0"/>
              <w:autoSpaceDN w:val="0"/>
              <w:adjustRightInd w:val="0"/>
              <w:spacing w:line="206" w:lineRule="exact"/>
              <w:ind w:right="1"/>
              <w:jc w:val="center"/>
              <w:rPr>
                <w:rFonts w:ascii="Arial" w:eastAsia="Times New Roman" w:hAnsi="Arial" w:cs="Arial"/>
                <w:sz w:val="16"/>
                <w:szCs w:val="16"/>
                <w:u w:val="single"/>
              </w:rPr>
            </w:pPr>
            <w:r>
              <w:rPr>
                <w:rFonts w:ascii="Arial" w:eastAsia="Times New Roman" w:hAnsi="Arial" w:cs="Arial"/>
                <w:b/>
                <w:sz w:val="16"/>
                <w:szCs w:val="16"/>
                <w:u w:val="single"/>
              </w:rPr>
              <w:t>3 and</w:t>
            </w:r>
            <w:r w:rsidR="00013755" w:rsidRPr="00013755">
              <w:rPr>
                <w:rFonts w:ascii="Arial" w:eastAsia="Times New Roman" w:hAnsi="Arial" w:cs="Arial"/>
                <w:b/>
                <w:sz w:val="16"/>
                <w:szCs w:val="16"/>
                <w:u w:val="single"/>
              </w:rPr>
              <w:t xml:space="preserve"> 4 Unit Purchase</w:t>
            </w:r>
          </w:p>
          <w:p w14:paraId="7FF5375C" w14:textId="5CD62171" w:rsidR="00013755" w:rsidRPr="00013755" w:rsidRDefault="00AB3FC8" w:rsidP="00375257">
            <w:pPr>
              <w:kinsoku w:val="0"/>
              <w:overflowPunct w:val="0"/>
              <w:autoSpaceDE w:val="0"/>
              <w:autoSpaceDN w:val="0"/>
              <w:adjustRightInd w:val="0"/>
              <w:spacing w:line="206" w:lineRule="exact"/>
              <w:ind w:right="1"/>
              <w:jc w:val="center"/>
              <w:rPr>
                <w:rFonts w:ascii="Arial" w:eastAsia="Times New Roman" w:hAnsi="Arial" w:cs="Arial"/>
                <w:sz w:val="16"/>
                <w:szCs w:val="16"/>
              </w:rPr>
            </w:pPr>
            <w:r>
              <w:rPr>
                <w:rFonts w:ascii="Arial" w:eastAsia="Times New Roman" w:hAnsi="Arial" w:cs="Arial"/>
                <w:sz w:val="16"/>
                <w:szCs w:val="16"/>
              </w:rPr>
              <w:t>75% LTV</w:t>
            </w:r>
          </w:p>
          <w:p w14:paraId="7D59C226" w14:textId="77777777" w:rsidR="00013755" w:rsidRPr="00013755" w:rsidRDefault="00013755" w:rsidP="00013755">
            <w:pPr>
              <w:kinsoku w:val="0"/>
              <w:overflowPunct w:val="0"/>
              <w:autoSpaceDE w:val="0"/>
              <w:autoSpaceDN w:val="0"/>
              <w:adjustRightInd w:val="0"/>
              <w:spacing w:line="206" w:lineRule="exact"/>
              <w:ind w:right="1"/>
              <w:jc w:val="center"/>
              <w:rPr>
                <w:rFonts w:ascii="Arial" w:eastAsia="Times New Roman" w:hAnsi="Arial" w:cs="Arial"/>
                <w:sz w:val="16"/>
                <w:szCs w:val="16"/>
              </w:rPr>
            </w:pPr>
            <w:r w:rsidRPr="00013755">
              <w:rPr>
                <w:rFonts w:ascii="Arial" w:eastAsia="Times New Roman" w:hAnsi="Arial" w:cs="Arial"/>
                <w:sz w:val="16"/>
                <w:szCs w:val="16"/>
              </w:rPr>
              <w:t>No First Time Home Buyer (FTHB) Requirement</w:t>
            </w:r>
          </w:p>
          <w:p w14:paraId="2B212332" w14:textId="590012D5" w:rsidR="000C7BCE" w:rsidRPr="000C7BCE" w:rsidRDefault="000C7BCE" w:rsidP="000C7BCE">
            <w:pPr>
              <w:pStyle w:val="TableParagraph"/>
              <w:spacing w:line="206" w:lineRule="exact"/>
              <w:jc w:val="center"/>
              <w:rPr>
                <w:rFonts w:ascii="Arial" w:hAnsi="Arial" w:cs="Arial"/>
                <w:sz w:val="16"/>
                <w:szCs w:val="16"/>
              </w:rPr>
            </w:pPr>
          </w:p>
        </w:tc>
        <w:tc>
          <w:tcPr>
            <w:tcW w:w="2599"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70129BA" w14:textId="010F6B7D" w:rsidR="007F77E6" w:rsidRPr="00347E4F" w:rsidRDefault="007F77E6" w:rsidP="000C7BCE">
            <w:pPr>
              <w:pStyle w:val="TableParagraph"/>
              <w:kinsoku w:val="0"/>
              <w:overflowPunct w:val="0"/>
              <w:spacing w:line="206" w:lineRule="exact"/>
              <w:jc w:val="center"/>
              <w:rPr>
                <w:rFonts w:ascii="Arial" w:hAnsi="Arial" w:cs="Arial"/>
                <w:b/>
                <w:sz w:val="16"/>
                <w:szCs w:val="16"/>
              </w:rPr>
            </w:pPr>
            <w:r w:rsidRPr="00347E4F">
              <w:rPr>
                <w:rFonts w:ascii="Arial" w:hAnsi="Arial" w:cs="Arial"/>
                <w:b/>
                <w:sz w:val="16"/>
                <w:szCs w:val="16"/>
              </w:rPr>
              <w:t>Principal Residence Transactions</w:t>
            </w:r>
          </w:p>
          <w:p w14:paraId="4ACABD1A" w14:textId="4FBE7548" w:rsidR="009F1836" w:rsidRPr="007E1E56" w:rsidRDefault="000C7BCE" w:rsidP="000C7BCE">
            <w:pPr>
              <w:pStyle w:val="TableParagraph"/>
              <w:kinsoku w:val="0"/>
              <w:overflowPunct w:val="0"/>
              <w:spacing w:line="206" w:lineRule="exact"/>
              <w:jc w:val="center"/>
              <w:rPr>
                <w:rFonts w:ascii="Arial" w:hAnsi="Arial" w:cs="Arial"/>
                <w:b/>
                <w:sz w:val="16"/>
                <w:szCs w:val="16"/>
                <w:u w:val="single"/>
              </w:rPr>
            </w:pPr>
            <w:r w:rsidRPr="007E1E56">
              <w:rPr>
                <w:rFonts w:ascii="Arial" w:hAnsi="Arial" w:cs="Arial"/>
                <w:b/>
                <w:sz w:val="16"/>
                <w:szCs w:val="16"/>
                <w:u w:val="single"/>
              </w:rPr>
              <w:t>1</w:t>
            </w:r>
            <w:r w:rsidR="009F1836" w:rsidRPr="007E1E56">
              <w:rPr>
                <w:rFonts w:ascii="Arial" w:hAnsi="Arial" w:cs="Arial"/>
                <w:b/>
                <w:sz w:val="16"/>
                <w:szCs w:val="16"/>
                <w:u w:val="single"/>
              </w:rPr>
              <w:t xml:space="preserve"> U</w:t>
            </w:r>
            <w:r w:rsidRPr="007E1E56">
              <w:rPr>
                <w:rFonts w:ascii="Arial" w:hAnsi="Arial" w:cs="Arial"/>
                <w:b/>
                <w:sz w:val="16"/>
                <w:szCs w:val="16"/>
                <w:u w:val="single"/>
              </w:rPr>
              <w:t xml:space="preserve">nit </w:t>
            </w:r>
            <w:r w:rsidR="009F1836" w:rsidRPr="007E1E56">
              <w:rPr>
                <w:rFonts w:ascii="Arial" w:hAnsi="Arial" w:cs="Arial"/>
                <w:b/>
                <w:sz w:val="16"/>
                <w:szCs w:val="16"/>
                <w:u w:val="single"/>
              </w:rPr>
              <w:t>P</w:t>
            </w:r>
            <w:r w:rsidRPr="007E1E56">
              <w:rPr>
                <w:rFonts w:ascii="Arial" w:hAnsi="Arial" w:cs="Arial"/>
                <w:b/>
                <w:sz w:val="16"/>
                <w:szCs w:val="16"/>
                <w:u w:val="single"/>
              </w:rPr>
              <w:t>urchase</w:t>
            </w:r>
          </w:p>
          <w:p w14:paraId="32FC09AB" w14:textId="79CEB1C4" w:rsidR="00452F83" w:rsidRDefault="00452F83" w:rsidP="00452F83">
            <w:pPr>
              <w:kinsoku w:val="0"/>
              <w:overflowPunct w:val="0"/>
              <w:autoSpaceDE w:val="0"/>
              <w:autoSpaceDN w:val="0"/>
              <w:adjustRightInd w:val="0"/>
              <w:spacing w:line="206" w:lineRule="exact"/>
              <w:ind w:right="1"/>
              <w:jc w:val="center"/>
              <w:rPr>
                <w:rFonts w:ascii="Arial" w:eastAsia="Times New Roman" w:hAnsi="Arial" w:cs="Arial"/>
                <w:sz w:val="16"/>
                <w:szCs w:val="16"/>
              </w:rPr>
            </w:pPr>
            <w:r>
              <w:rPr>
                <w:rFonts w:ascii="Arial" w:eastAsia="Times New Roman" w:hAnsi="Arial" w:cs="Arial"/>
                <w:sz w:val="16"/>
                <w:szCs w:val="16"/>
              </w:rPr>
              <w:t>95% LTV</w:t>
            </w:r>
          </w:p>
          <w:p w14:paraId="0A0BA20B" w14:textId="09869A80" w:rsidR="00452F83" w:rsidRDefault="00452F83" w:rsidP="00452F83">
            <w:pPr>
              <w:kinsoku w:val="0"/>
              <w:overflowPunct w:val="0"/>
              <w:autoSpaceDE w:val="0"/>
              <w:autoSpaceDN w:val="0"/>
              <w:adjustRightInd w:val="0"/>
              <w:spacing w:line="206" w:lineRule="exact"/>
              <w:ind w:right="1"/>
              <w:jc w:val="center"/>
              <w:rPr>
                <w:rFonts w:ascii="Arial" w:eastAsia="Times New Roman" w:hAnsi="Arial" w:cs="Arial"/>
                <w:sz w:val="16"/>
                <w:szCs w:val="16"/>
              </w:rPr>
            </w:pPr>
            <w:r>
              <w:rPr>
                <w:rFonts w:ascii="Arial" w:eastAsia="Times New Roman" w:hAnsi="Arial" w:cs="Arial"/>
                <w:sz w:val="16"/>
                <w:szCs w:val="16"/>
              </w:rPr>
              <w:t xml:space="preserve">97% with </w:t>
            </w:r>
            <w:r w:rsidRPr="00013755">
              <w:rPr>
                <w:rFonts w:ascii="Arial" w:eastAsia="Times New Roman" w:hAnsi="Arial" w:cs="Arial"/>
                <w:sz w:val="16"/>
                <w:szCs w:val="16"/>
              </w:rPr>
              <w:t>DU</w:t>
            </w:r>
            <w:r w:rsidRPr="00013755">
              <w:rPr>
                <w:rFonts w:ascii="Arial" w:eastAsia="Times New Roman" w:hAnsi="Arial" w:cs="Arial"/>
                <w:sz w:val="16"/>
                <w:szCs w:val="16"/>
                <w:vertAlign w:val="superscript"/>
              </w:rPr>
              <w:t>®</w:t>
            </w:r>
            <w:r w:rsidRPr="00013755">
              <w:rPr>
                <w:rFonts w:ascii="Arial" w:eastAsia="Times New Roman" w:hAnsi="Arial" w:cs="Arial"/>
                <w:sz w:val="16"/>
                <w:szCs w:val="16"/>
              </w:rPr>
              <w:t xml:space="preserve"> Approval</w:t>
            </w:r>
            <w:r w:rsidR="009B58BB">
              <w:rPr>
                <w:rFonts w:ascii="Arial" w:eastAsia="Times New Roman" w:hAnsi="Arial" w:cs="Arial"/>
                <w:sz w:val="16"/>
                <w:szCs w:val="16"/>
              </w:rPr>
              <w:t>*</w:t>
            </w:r>
          </w:p>
          <w:p w14:paraId="4C1D3A41" w14:textId="58A633C1" w:rsidR="009F1836" w:rsidRPr="007E1E56" w:rsidRDefault="007E1E56" w:rsidP="009F1836">
            <w:pPr>
              <w:kinsoku w:val="0"/>
              <w:overflowPunct w:val="0"/>
              <w:autoSpaceDE w:val="0"/>
              <w:autoSpaceDN w:val="0"/>
              <w:adjustRightInd w:val="0"/>
              <w:spacing w:line="206" w:lineRule="exact"/>
              <w:ind w:right="1"/>
              <w:jc w:val="center"/>
              <w:rPr>
                <w:rFonts w:ascii="Arial" w:eastAsia="Times New Roman" w:hAnsi="Arial" w:cs="Arial"/>
                <w:b/>
                <w:sz w:val="16"/>
                <w:szCs w:val="16"/>
                <w:u w:val="single"/>
              </w:rPr>
            </w:pPr>
            <w:r w:rsidRPr="007E1E56">
              <w:rPr>
                <w:rFonts w:ascii="Arial" w:eastAsia="Times New Roman" w:hAnsi="Arial" w:cs="Arial"/>
                <w:b/>
                <w:sz w:val="16"/>
                <w:szCs w:val="16"/>
                <w:u w:val="single"/>
              </w:rPr>
              <w:t>2 Unit Purchase</w:t>
            </w:r>
          </w:p>
          <w:p w14:paraId="4FC1EEC0" w14:textId="0BE1E25E" w:rsidR="00452F83" w:rsidRDefault="00452F83" w:rsidP="00452F83">
            <w:pPr>
              <w:kinsoku w:val="0"/>
              <w:overflowPunct w:val="0"/>
              <w:autoSpaceDE w:val="0"/>
              <w:autoSpaceDN w:val="0"/>
              <w:adjustRightInd w:val="0"/>
              <w:spacing w:line="206" w:lineRule="exact"/>
              <w:ind w:right="1"/>
              <w:jc w:val="center"/>
              <w:rPr>
                <w:rFonts w:ascii="Arial" w:eastAsia="Times New Roman" w:hAnsi="Arial" w:cs="Arial"/>
                <w:sz w:val="16"/>
                <w:szCs w:val="16"/>
              </w:rPr>
            </w:pPr>
            <w:r>
              <w:rPr>
                <w:rFonts w:ascii="Arial" w:eastAsia="Times New Roman" w:hAnsi="Arial" w:cs="Arial"/>
                <w:sz w:val="16"/>
                <w:szCs w:val="16"/>
              </w:rPr>
              <w:t>85% LTV</w:t>
            </w:r>
          </w:p>
          <w:p w14:paraId="25A0C1A7" w14:textId="59F5F6AB" w:rsidR="00452F83" w:rsidRPr="007E1E56" w:rsidRDefault="009F1836" w:rsidP="00452F83">
            <w:pPr>
              <w:kinsoku w:val="0"/>
              <w:overflowPunct w:val="0"/>
              <w:autoSpaceDE w:val="0"/>
              <w:autoSpaceDN w:val="0"/>
              <w:adjustRightInd w:val="0"/>
              <w:spacing w:line="206" w:lineRule="exact"/>
              <w:ind w:right="1"/>
              <w:jc w:val="center"/>
              <w:rPr>
                <w:rFonts w:ascii="Arial" w:eastAsia="Times New Roman" w:hAnsi="Arial" w:cs="Arial"/>
                <w:sz w:val="16"/>
                <w:szCs w:val="16"/>
                <w:u w:val="single"/>
              </w:rPr>
            </w:pPr>
            <w:r w:rsidRPr="00013755">
              <w:rPr>
                <w:rFonts w:ascii="Arial" w:eastAsia="Times New Roman" w:hAnsi="Arial" w:cs="Arial"/>
                <w:b/>
                <w:sz w:val="16"/>
                <w:szCs w:val="16"/>
                <w:u w:val="single"/>
              </w:rPr>
              <w:t xml:space="preserve">3 </w:t>
            </w:r>
            <w:r w:rsidR="0083152F">
              <w:rPr>
                <w:rFonts w:ascii="Arial" w:eastAsia="Times New Roman" w:hAnsi="Arial" w:cs="Arial"/>
                <w:b/>
                <w:sz w:val="16"/>
                <w:szCs w:val="16"/>
                <w:u w:val="single"/>
              </w:rPr>
              <w:t xml:space="preserve">and </w:t>
            </w:r>
            <w:r w:rsidRPr="00013755">
              <w:rPr>
                <w:rFonts w:ascii="Arial" w:eastAsia="Times New Roman" w:hAnsi="Arial" w:cs="Arial"/>
                <w:b/>
                <w:sz w:val="16"/>
                <w:szCs w:val="16"/>
                <w:u w:val="single"/>
              </w:rPr>
              <w:t>4 Unit Purchase</w:t>
            </w:r>
          </w:p>
          <w:p w14:paraId="3CEC32CA" w14:textId="677BD67D" w:rsidR="009F1836" w:rsidRPr="00375257" w:rsidRDefault="00452F83" w:rsidP="00375257">
            <w:pPr>
              <w:kinsoku w:val="0"/>
              <w:overflowPunct w:val="0"/>
              <w:autoSpaceDE w:val="0"/>
              <w:autoSpaceDN w:val="0"/>
              <w:adjustRightInd w:val="0"/>
              <w:spacing w:line="206" w:lineRule="exact"/>
              <w:ind w:right="1"/>
              <w:jc w:val="center"/>
              <w:rPr>
                <w:rFonts w:ascii="Arial" w:eastAsia="Times New Roman" w:hAnsi="Arial" w:cs="Arial"/>
                <w:sz w:val="16"/>
                <w:szCs w:val="16"/>
              </w:rPr>
            </w:pPr>
            <w:r>
              <w:rPr>
                <w:rFonts w:ascii="Arial" w:eastAsia="Times New Roman" w:hAnsi="Arial" w:cs="Arial"/>
                <w:sz w:val="16"/>
                <w:szCs w:val="16"/>
              </w:rPr>
              <w:t>75% LTV</w:t>
            </w:r>
            <w:r w:rsidR="000C7BCE" w:rsidRPr="000C7BCE">
              <w:rPr>
                <w:rFonts w:ascii="Arial" w:hAnsi="Arial" w:cs="Arial"/>
                <w:sz w:val="16"/>
                <w:szCs w:val="16"/>
              </w:rPr>
              <w:t xml:space="preserve"> </w:t>
            </w:r>
          </w:p>
          <w:p w14:paraId="48EFEC5E" w14:textId="223BBA5D" w:rsidR="009F1836" w:rsidRPr="000C7BCE" w:rsidRDefault="009B58BB" w:rsidP="009F1836">
            <w:pPr>
              <w:pStyle w:val="TableParagraph"/>
              <w:kinsoku w:val="0"/>
              <w:overflowPunct w:val="0"/>
              <w:spacing w:line="206" w:lineRule="exact"/>
              <w:jc w:val="center"/>
              <w:rPr>
                <w:rFonts w:ascii="Arial" w:hAnsi="Arial" w:cs="Arial"/>
                <w:sz w:val="16"/>
                <w:szCs w:val="16"/>
              </w:rPr>
            </w:pPr>
            <w:r>
              <w:rPr>
                <w:rFonts w:ascii="Arial" w:hAnsi="Arial" w:cs="Arial"/>
                <w:sz w:val="16"/>
                <w:szCs w:val="16"/>
              </w:rPr>
              <w:t>*</w:t>
            </w:r>
            <w:r w:rsidR="009F1836">
              <w:rPr>
                <w:rFonts w:ascii="Arial" w:hAnsi="Arial" w:cs="Arial"/>
                <w:sz w:val="16"/>
                <w:szCs w:val="16"/>
              </w:rPr>
              <w:t>A</w:t>
            </w:r>
            <w:r w:rsidR="000C7BCE" w:rsidRPr="000C7BCE">
              <w:rPr>
                <w:rFonts w:ascii="Arial" w:hAnsi="Arial" w:cs="Arial"/>
                <w:sz w:val="16"/>
                <w:szCs w:val="16"/>
              </w:rPr>
              <w:t xml:space="preserve">t least one borrower must be a </w:t>
            </w:r>
            <w:r w:rsidR="009F1836">
              <w:rPr>
                <w:rFonts w:ascii="Arial" w:hAnsi="Arial" w:cs="Arial"/>
                <w:sz w:val="16"/>
                <w:szCs w:val="16"/>
              </w:rPr>
              <w:t>F</w:t>
            </w:r>
            <w:r w:rsidR="000C7BCE" w:rsidRPr="000C7BCE">
              <w:rPr>
                <w:rFonts w:ascii="Arial" w:hAnsi="Arial" w:cs="Arial"/>
                <w:sz w:val="16"/>
                <w:szCs w:val="16"/>
              </w:rPr>
              <w:t>irst</w:t>
            </w:r>
            <w:r w:rsidR="009F1836">
              <w:rPr>
                <w:rFonts w:ascii="Arial" w:hAnsi="Arial" w:cs="Arial"/>
                <w:sz w:val="16"/>
                <w:szCs w:val="16"/>
              </w:rPr>
              <w:t xml:space="preserve"> T</w:t>
            </w:r>
            <w:r w:rsidR="000C7BCE" w:rsidRPr="000C7BCE">
              <w:rPr>
                <w:rFonts w:ascii="Arial" w:hAnsi="Arial" w:cs="Arial"/>
                <w:sz w:val="16"/>
                <w:szCs w:val="16"/>
              </w:rPr>
              <w:t xml:space="preserve">ime </w:t>
            </w:r>
            <w:r w:rsidR="009F1836">
              <w:rPr>
                <w:rFonts w:ascii="Arial" w:hAnsi="Arial" w:cs="Arial"/>
                <w:sz w:val="16"/>
                <w:szCs w:val="16"/>
              </w:rPr>
              <w:t>H</w:t>
            </w:r>
            <w:r w:rsidR="000C7BCE" w:rsidRPr="000C7BCE">
              <w:rPr>
                <w:rFonts w:ascii="Arial" w:hAnsi="Arial" w:cs="Arial"/>
                <w:sz w:val="16"/>
                <w:szCs w:val="16"/>
              </w:rPr>
              <w:t xml:space="preserve">ome </w:t>
            </w:r>
            <w:r w:rsidR="009F1836">
              <w:rPr>
                <w:rFonts w:ascii="Arial" w:hAnsi="Arial" w:cs="Arial"/>
                <w:sz w:val="16"/>
                <w:szCs w:val="16"/>
              </w:rPr>
              <w:t xml:space="preserve">Buyer </w:t>
            </w:r>
          </w:p>
          <w:p w14:paraId="7F4511C9" w14:textId="7DFC4C0F" w:rsidR="000C7BCE" w:rsidRPr="000C7BCE" w:rsidRDefault="000C7BCE" w:rsidP="000C7BCE">
            <w:pPr>
              <w:pStyle w:val="TableParagraph"/>
              <w:spacing w:line="206" w:lineRule="exact"/>
              <w:jc w:val="center"/>
              <w:rPr>
                <w:rFonts w:ascii="Arial" w:hAnsi="Arial" w:cs="Arial"/>
                <w:sz w:val="16"/>
                <w:szCs w:val="16"/>
              </w:rPr>
            </w:pPr>
          </w:p>
        </w:tc>
      </w:tr>
      <w:tr w:rsidR="001F21DA" w14:paraId="03F0F446" w14:textId="77777777" w:rsidTr="006E1DF8">
        <w:trPr>
          <w:trHeight w:hRule="exact" w:val="2715"/>
          <w:jc w:val="center"/>
        </w:trPr>
        <w:tc>
          <w:tcPr>
            <w:tcW w:w="17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4AACC5"/>
            <w:vAlign w:val="center"/>
          </w:tcPr>
          <w:p w14:paraId="6044269E" w14:textId="77777777" w:rsidR="001F21DA" w:rsidRDefault="001F21DA" w:rsidP="001F21DA">
            <w:pPr>
              <w:pStyle w:val="TableParagraph"/>
              <w:spacing w:line="202" w:lineRule="exact"/>
              <w:rPr>
                <w:rFonts w:ascii="Arial" w:hAnsi="Arial" w:cs="Arial"/>
                <w:b/>
                <w:color w:val="FFFFFF"/>
                <w:sz w:val="18"/>
                <w:szCs w:val="18"/>
              </w:rPr>
            </w:pPr>
            <w:r w:rsidRPr="00661286">
              <w:rPr>
                <w:rFonts w:ascii="Arial" w:hAnsi="Arial" w:cs="Arial"/>
                <w:b/>
                <w:i/>
                <w:color w:val="FFFFFF"/>
                <w:sz w:val="18"/>
                <w:szCs w:val="18"/>
              </w:rPr>
              <w:t>Refinance</w:t>
            </w:r>
          </w:p>
          <w:p w14:paraId="16C62134" w14:textId="3A8E1546" w:rsidR="001F21DA" w:rsidRPr="001F21DA" w:rsidRDefault="001F21DA" w:rsidP="001F21DA">
            <w:pPr>
              <w:pStyle w:val="TableParagraph"/>
              <w:spacing w:line="202" w:lineRule="exact"/>
              <w:rPr>
                <w:rFonts w:ascii="Arial" w:hAnsi="Arial" w:cs="Arial"/>
                <w:b/>
                <w:color w:val="FFFFFF"/>
                <w:sz w:val="18"/>
                <w:szCs w:val="18"/>
              </w:rPr>
            </w:pPr>
            <w:r>
              <w:rPr>
                <w:rFonts w:ascii="Arial" w:hAnsi="Arial" w:cs="Arial"/>
                <w:b/>
                <w:color w:val="FFFFFF"/>
                <w:sz w:val="18"/>
                <w:szCs w:val="18"/>
              </w:rPr>
              <w:t xml:space="preserve">Maximum LTV and </w:t>
            </w:r>
            <w:r w:rsidRPr="00D05811">
              <w:rPr>
                <w:rFonts w:ascii="Arial" w:hAnsi="Arial" w:cs="Arial"/>
                <w:b/>
                <w:color w:val="FFFFFF"/>
                <w:sz w:val="18"/>
                <w:szCs w:val="18"/>
              </w:rPr>
              <w:t xml:space="preserve">Down </w:t>
            </w:r>
            <w:r>
              <w:rPr>
                <w:rFonts w:ascii="Arial" w:hAnsi="Arial" w:cs="Arial"/>
                <w:b/>
                <w:color w:val="FFFFFF"/>
                <w:sz w:val="18"/>
                <w:szCs w:val="18"/>
              </w:rPr>
              <w:t>P</w:t>
            </w:r>
            <w:r w:rsidRPr="00D05811">
              <w:rPr>
                <w:rFonts w:ascii="Arial" w:hAnsi="Arial" w:cs="Arial"/>
                <w:b/>
                <w:color w:val="FFFFFF"/>
                <w:sz w:val="18"/>
                <w:szCs w:val="18"/>
              </w:rPr>
              <w:t>ayment</w:t>
            </w:r>
            <w:r w:rsidRPr="00D05811">
              <w:rPr>
                <w:rFonts w:ascii="Arial" w:hAnsi="Arial" w:cs="Arial"/>
                <w:b/>
                <w:color w:val="FFFFFF"/>
                <w:spacing w:val="-6"/>
                <w:sz w:val="18"/>
                <w:szCs w:val="18"/>
              </w:rPr>
              <w:t xml:space="preserve"> </w:t>
            </w:r>
            <w:r w:rsidRPr="00D05811">
              <w:rPr>
                <w:rFonts w:ascii="Arial" w:hAnsi="Arial" w:cs="Arial"/>
                <w:b/>
                <w:color w:val="FFFFFF"/>
                <w:sz w:val="18"/>
                <w:szCs w:val="18"/>
              </w:rPr>
              <w:t>Requirement</w:t>
            </w:r>
          </w:p>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B1CA153" w14:textId="77777777" w:rsidR="004C2B81" w:rsidRDefault="002860FA" w:rsidP="001F21DA">
            <w:pPr>
              <w:pStyle w:val="TableParagraph"/>
              <w:spacing w:line="207" w:lineRule="exact"/>
              <w:jc w:val="center"/>
              <w:rPr>
                <w:ins w:id="2" w:author="Joanna Donohoe" w:date="2026-05-19T08:28:00Z" w16du:dateUtc="2026-05-19T12:28:00Z"/>
                <w:rFonts w:ascii="Arial" w:hAnsi="Arial" w:cs="Arial"/>
                <w:sz w:val="16"/>
                <w:szCs w:val="16"/>
              </w:rPr>
            </w:pPr>
            <w:r>
              <w:rPr>
                <w:rFonts w:ascii="Arial" w:hAnsi="Arial" w:cs="Arial"/>
                <w:sz w:val="16"/>
                <w:szCs w:val="16"/>
              </w:rPr>
              <w:t xml:space="preserve">Refinance </w:t>
            </w:r>
            <w:proofErr w:type="gramStart"/>
            <w:r>
              <w:rPr>
                <w:rFonts w:ascii="Arial" w:hAnsi="Arial" w:cs="Arial"/>
                <w:sz w:val="16"/>
                <w:szCs w:val="16"/>
              </w:rPr>
              <w:t>only</w:t>
            </w:r>
            <w:proofErr w:type="gramEnd"/>
            <w:r>
              <w:rPr>
                <w:rFonts w:ascii="Arial" w:hAnsi="Arial" w:cs="Arial"/>
                <w:sz w:val="16"/>
                <w:szCs w:val="16"/>
              </w:rPr>
              <w:t xml:space="preserve"> allowed in limited circumstances.  </w:t>
            </w:r>
          </w:p>
          <w:p w14:paraId="49F47B37" w14:textId="2DCBB648" w:rsidR="001F21DA" w:rsidRPr="008C64F7" w:rsidRDefault="002860FA" w:rsidP="001F21DA">
            <w:pPr>
              <w:pStyle w:val="TableParagraph"/>
              <w:spacing w:line="207" w:lineRule="exact"/>
              <w:jc w:val="center"/>
              <w:rPr>
                <w:rFonts w:ascii="Arial" w:hAnsi="Arial" w:cs="Arial"/>
                <w:sz w:val="16"/>
                <w:szCs w:val="16"/>
              </w:rPr>
            </w:pPr>
            <w:r>
              <w:rPr>
                <w:rFonts w:ascii="Arial" w:hAnsi="Arial" w:cs="Arial"/>
                <w:sz w:val="16"/>
                <w:szCs w:val="16"/>
              </w:rPr>
              <w:t>S</w:t>
            </w:r>
            <w:r w:rsidRPr="008C64F7">
              <w:rPr>
                <w:rFonts w:ascii="Arial" w:hAnsi="Arial" w:cs="Arial"/>
                <w:sz w:val="16"/>
                <w:szCs w:val="16"/>
              </w:rPr>
              <w:t>ubject to eligibility</w:t>
            </w:r>
            <w:r w:rsidR="00327973">
              <w:rPr>
                <w:rFonts w:ascii="Arial" w:hAnsi="Arial" w:cs="Arial"/>
                <w:sz w:val="16"/>
                <w:szCs w:val="16"/>
              </w:rPr>
              <w:t>,</w:t>
            </w:r>
            <w:r>
              <w:rPr>
                <w:rFonts w:ascii="Arial" w:hAnsi="Arial" w:cs="Arial"/>
                <w:sz w:val="16"/>
                <w:szCs w:val="16"/>
              </w:rPr>
              <w:t xml:space="preserve"> LTV </w:t>
            </w:r>
            <w:r w:rsidR="0005129C">
              <w:rPr>
                <w:rFonts w:ascii="Arial" w:hAnsi="Arial" w:cs="Arial"/>
                <w:sz w:val="16"/>
                <w:szCs w:val="16"/>
              </w:rPr>
              <w:t xml:space="preserve">may vary </w:t>
            </w:r>
            <w:r w:rsidR="00147925">
              <w:rPr>
                <w:rFonts w:ascii="Arial" w:hAnsi="Arial" w:cs="Arial"/>
                <w:sz w:val="16"/>
                <w:szCs w:val="16"/>
              </w:rPr>
              <w:t xml:space="preserve">by </w:t>
            </w:r>
            <w:r w:rsidR="000B4F30">
              <w:rPr>
                <w:rFonts w:ascii="Arial" w:hAnsi="Arial" w:cs="Arial"/>
                <w:sz w:val="16"/>
                <w:szCs w:val="16"/>
              </w:rPr>
              <w:t xml:space="preserve">type of </w:t>
            </w:r>
            <w:r w:rsidR="00147925">
              <w:rPr>
                <w:rFonts w:ascii="Arial" w:hAnsi="Arial" w:cs="Arial"/>
                <w:sz w:val="16"/>
                <w:szCs w:val="16"/>
              </w:rPr>
              <w:t>refinance</w:t>
            </w:r>
            <w:r>
              <w:rPr>
                <w:rFonts w:ascii="Arial" w:hAnsi="Arial" w:cs="Arial"/>
                <w:sz w:val="16"/>
                <w:szCs w:val="16"/>
              </w:rPr>
              <w:t xml:space="preserve">.  </w:t>
            </w:r>
            <w:r w:rsidRPr="008C64F7">
              <w:rPr>
                <w:rFonts w:ascii="Arial" w:hAnsi="Arial" w:cs="Arial"/>
                <w:sz w:val="16"/>
                <w:szCs w:val="16"/>
              </w:rPr>
              <w:t>N</w:t>
            </w:r>
            <w:r>
              <w:rPr>
                <w:rFonts w:ascii="Arial" w:hAnsi="Arial" w:cs="Arial"/>
                <w:sz w:val="16"/>
                <w:szCs w:val="16"/>
              </w:rPr>
              <w:t>o</w:t>
            </w:r>
            <w:r w:rsidRPr="008C64F7">
              <w:rPr>
                <w:rFonts w:ascii="Arial" w:hAnsi="Arial" w:cs="Arial"/>
                <w:sz w:val="16"/>
                <w:szCs w:val="16"/>
              </w:rPr>
              <w:t xml:space="preserve"> cash-out</w:t>
            </w:r>
            <w:r>
              <w:rPr>
                <w:rFonts w:ascii="Arial" w:hAnsi="Arial" w:cs="Arial"/>
                <w:sz w:val="16"/>
                <w:szCs w:val="16"/>
              </w:rPr>
              <w:t xml:space="preserve"> refinance</w:t>
            </w:r>
            <w:r w:rsidRPr="008C64F7">
              <w:rPr>
                <w:rFonts w:ascii="Arial" w:hAnsi="Arial" w:cs="Arial"/>
                <w:sz w:val="16"/>
                <w:szCs w:val="16"/>
              </w:rPr>
              <w:t>s</w:t>
            </w:r>
            <w:r>
              <w:rPr>
                <w:rFonts w:ascii="Arial" w:hAnsi="Arial" w:cs="Arial"/>
                <w:sz w:val="16"/>
                <w:szCs w:val="16"/>
              </w:rPr>
              <w:t xml:space="preserve"> allowed</w:t>
            </w:r>
            <w:r w:rsidR="0049141E">
              <w:rPr>
                <w:rFonts w:ascii="Arial" w:hAnsi="Arial" w:cs="Arial"/>
                <w:sz w:val="16"/>
                <w:szCs w:val="16"/>
              </w:rPr>
              <w:t xml:space="preserve">.  Down </w:t>
            </w:r>
            <w:r w:rsidR="002E61CD">
              <w:rPr>
                <w:rFonts w:ascii="Arial" w:hAnsi="Arial" w:cs="Arial"/>
                <w:sz w:val="16"/>
                <w:szCs w:val="16"/>
              </w:rPr>
              <w:t>Payment not typically required.</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327D714" w14:textId="04F4FDEC" w:rsidR="001F21DA" w:rsidRPr="008C64F7" w:rsidRDefault="003E5E36" w:rsidP="001F21DA">
            <w:pPr>
              <w:pStyle w:val="TableParagraph"/>
              <w:spacing w:line="207" w:lineRule="exact"/>
              <w:ind w:right="1"/>
              <w:jc w:val="center"/>
              <w:rPr>
                <w:rFonts w:ascii="Arial" w:hAnsi="Arial" w:cs="Arial"/>
                <w:sz w:val="16"/>
                <w:szCs w:val="16"/>
              </w:rPr>
            </w:pPr>
            <w:r>
              <w:rPr>
                <w:rFonts w:ascii="Arial" w:hAnsi="Arial" w:cs="Arial"/>
                <w:sz w:val="16"/>
                <w:szCs w:val="16"/>
              </w:rPr>
              <w:t>Refinance</w:t>
            </w:r>
            <w:r w:rsidR="00B536B5">
              <w:rPr>
                <w:rFonts w:ascii="Arial" w:hAnsi="Arial" w:cs="Arial"/>
                <w:sz w:val="16"/>
                <w:szCs w:val="16"/>
              </w:rPr>
              <w:t xml:space="preserve"> only allowed in limited circumstances.  S</w:t>
            </w:r>
            <w:r w:rsidR="001F21DA" w:rsidRPr="008C64F7">
              <w:rPr>
                <w:rFonts w:ascii="Arial" w:hAnsi="Arial" w:cs="Arial"/>
                <w:sz w:val="16"/>
                <w:szCs w:val="16"/>
              </w:rPr>
              <w:t>ubject to eligibility</w:t>
            </w:r>
            <w:r w:rsidR="00327973">
              <w:rPr>
                <w:rFonts w:ascii="Arial" w:hAnsi="Arial" w:cs="Arial"/>
                <w:sz w:val="16"/>
                <w:szCs w:val="16"/>
              </w:rPr>
              <w:t>,</w:t>
            </w:r>
            <w:r w:rsidR="00B536B5">
              <w:rPr>
                <w:rFonts w:ascii="Arial" w:hAnsi="Arial" w:cs="Arial"/>
                <w:sz w:val="16"/>
                <w:szCs w:val="16"/>
              </w:rPr>
              <w:t xml:space="preserve"> </w:t>
            </w:r>
            <w:r w:rsidR="00BD0170">
              <w:rPr>
                <w:rFonts w:ascii="Arial" w:hAnsi="Arial" w:cs="Arial"/>
                <w:sz w:val="16"/>
                <w:szCs w:val="16"/>
              </w:rPr>
              <w:t xml:space="preserve">max </w:t>
            </w:r>
            <w:r w:rsidR="00B536B5">
              <w:rPr>
                <w:rFonts w:ascii="Arial" w:hAnsi="Arial" w:cs="Arial"/>
                <w:sz w:val="16"/>
                <w:szCs w:val="16"/>
              </w:rPr>
              <w:t xml:space="preserve">LTV </w:t>
            </w:r>
            <w:r w:rsidR="002F067C">
              <w:rPr>
                <w:rFonts w:ascii="Arial" w:hAnsi="Arial" w:cs="Arial"/>
                <w:sz w:val="16"/>
                <w:szCs w:val="16"/>
              </w:rPr>
              <w:t>is typically 100% plus allowable excess costs</w:t>
            </w:r>
            <w:r w:rsidR="000C5A29">
              <w:rPr>
                <w:rFonts w:ascii="Arial" w:hAnsi="Arial" w:cs="Arial"/>
                <w:sz w:val="16"/>
                <w:szCs w:val="16"/>
              </w:rPr>
              <w:t xml:space="preserve">.  </w:t>
            </w:r>
            <w:r w:rsidR="00FE03A7" w:rsidRPr="008C64F7">
              <w:rPr>
                <w:rFonts w:ascii="Arial" w:hAnsi="Arial" w:cs="Arial"/>
                <w:sz w:val="16"/>
                <w:szCs w:val="16"/>
              </w:rPr>
              <w:t>N</w:t>
            </w:r>
            <w:r w:rsidR="00FE03A7">
              <w:rPr>
                <w:rFonts w:ascii="Arial" w:hAnsi="Arial" w:cs="Arial"/>
                <w:sz w:val="16"/>
                <w:szCs w:val="16"/>
              </w:rPr>
              <w:t>o</w:t>
            </w:r>
            <w:r w:rsidR="00FE03A7" w:rsidRPr="008C64F7">
              <w:rPr>
                <w:rFonts w:ascii="Arial" w:hAnsi="Arial" w:cs="Arial"/>
                <w:sz w:val="16"/>
                <w:szCs w:val="16"/>
              </w:rPr>
              <w:t xml:space="preserve"> </w:t>
            </w:r>
            <w:r w:rsidR="001F21DA" w:rsidRPr="008C64F7">
              <w:rPr>
                <w:rFonts w:ascii="Arial" w:hAnsi="Arial" w:cs="Arial"/>
                <w:sz w:val="16"/>
                <w:szCs w:val="16"/>
              </w:rPr>
              <w:t>cash-out</w:t>
            </w:r>
            <w:r w:rsidR="001723CE">
              <w:rPr>
                <w:rFonts w:ascii="Arial" w:hAnsi="Arial" w:cs="Arial"/>
                <w:sz w:val="16"/>
                <w:szCs w:val="16"/>
              </w:rPr>
              <w:t xml:space="preserve"> refinance</w:t>
            </w:r>
            <w:r w:rsidR="001F21DA" w:rsidRPr="008C64F7">
              <w:rPr>
                <w:rFonts w:ascii="Arial" w:hAnsi="Arial" w:cs="Arial"/>
                <w:sz w:val="16"/>
                <w:szCs w:val="16"/>
              </w:rPr>
              <w:t>s</w:t>
            </w:r>
            <w:r w:rsidR="001723CE">
              <w:rPr>
                <w:rFonts w:ascii="Arial" w:hAnsi="Arial" w:cs="Arial"/>
                <w:sz w:val="16"/>
                <w:szCs w:val="16"/>
              </w:rPr>
              <w:t xml:space="preserve"> allowed</w:t>
            </w:r>
            <w:r w:rsidR="0033021D">
              <w:rPr>
                <w:rFonts w:ascii="Arial" w:hAnsi="Arial" w:cs="Arial"/>
                <w:sz w:val="16"/>
                <w:szCs w:val="16"/>
              </w:rPr>
              <w:t>.</w:t>
            </w:r>
            <w:r w:rsidR="00A50763">
              <w:rPr>
                <w:rFonts w:ascii="Arial" w:hAnsi="Arial" w:cs="Arial"/>
                <w:sz w:val="16"/>
                <w:szCs w:val="16"/>
              </w:rPr>
              <w:t xml:space="preserve">  Down Payment not typically required.</w:t>
            </w:r>
          </w:p>
        </w:tc>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6A72FBE5" w14:textId="7DC7854F" w:rsidR="001F21DA" w:rsidRPr="008C64F7" w:rsidRDefault="00EE55C3" w:rsidP="001F21DA">
            <w:pPr>
              <w:pStyle w:val="TableParagraph"/>
              <w:spacing w:line="207" w:lineRule="exact"/>
              <w:jc w:val="center"/>
              <w:rPr>
                <w:rFonts w:ascii="Arial" w:hAnsi="Arial" w:cs="Arial"/>
                <w:sz w:val="16"/>
                <w:szCs w:val="16"/>
              </w:rPr>
            </w:pPr>
            <w:r>
              <w:rPr>
                <w:rFonts w:ascii="Arial" w:hAnsi="Arial" w:cs="Arial"/>
                <w:sz w:val="16"/>
                <w:szCs w:val="16"/>
              </w:rPr>
              <w:t>No</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8367408" w14:textId="26F6A30E" w:rsidR="001F21DA" w:rsidRPr="00261574" w:rsidRDefault="001F21DA" w:rsidP="001F21DA">
            <w:pPr>
              <w:pStyle w:val="TableParagraph"/>
              <w:spacing w:line="207" w:lineRule="exact"/>
              <w:jc w:val="center"/>
              <w:rPr>
                <w:rFonts w:ascii="Arial" w:hAnsi="Arial" w:cs="Arial"/>
                <w:sz w:val="16"/>
                <w:szCs w:val="16"/>
              </w:rPr>
            </w:pPr>
            <w:r w:rsidRPr="00261574">
              <w:rPr>
                <w:rFonts w:ascii="Arial" w:hAnsi="Arial" w:cs="Arial"/>
                <w:sz w:val="16"/>
                <w:szCs w:val="16"/>
              </w:rPr>
              <w:t>Yes,</w:t>
            </w:r>
            <w:r w:rsidRPr="00261574">
              <w:rPr>
                <w:rFonts w:ascii="Arial" w:hAnsi="Arial" w:cs="Arial"/>
                <w:spacing w:val="-5"/>
                <w:sz w:val="16"/>
                <w:szCs w:val="16"/>
              </w:rPr>
              <w:t xml:space="preserve"> </w:t>
            </w:r>
            <w:r w:rsidR="00E530A2" w:rsidRPr="00261574">
              <w:rPr>
                <w:rFonts w:ascii="Arial" w:hAnsi="Arial" w:cs="Arial"/>
                <w:spacing w:val="-5"/>
                <w:sz w:val="16"/>
                <w:szCs w:val="16"/>
              </w:rPr>
              <w:t>subject to eligibility-97.75% LTV for Rate/Term and 85% LTV for cash-out</w:t>
            </w:r>
          </w:p>
        </w:tc>
        <w:tc>
          <w:tcPr>
            <w:tcW w:w="22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AE88CF3" w14:textId="77777777" w:rsidR="00E008E1" w:rsidRDefault="009C4428" w:rsidP="001F21DA">
            <w:pPr>
              <w:pStyle w:val="TableParagraph"/>
              <w:spacing w:line="207" w:lineRule="exact"/>
              <w:ind w:right="1"/>
              <w:jc w:val="center"/>
              <w:rPr>
                <w:rFonts w:ascii="Arial" w:hAnsi="Arial" w:cs="Arial"/>
                <w:sz w:val="16"/>
                <w:szCs w:val="16"/>
              </w:rPr>
            </w:pPr>
            <w:r>
              <w:rPr>
                <w:rFonts w:ascii="Arial" w:hAnsi="Arial" w:cs="Arial"/>
                <w:sz w:val="16"/>
                <w:szCs w:val="16"/>
              </w:rPr>
              <w:t>No cash-out refinances allowed</w:t>
            </w:r>
          </w:p>
          <w:p w14:paraId="53FA82CA" w14:textId="77777777" w:rsidR="00E008E1" w:rsidRDefault="00E008E1" w:rsidP="001F21DA">
            <w:pPr>
              <w:pStyle w:val="TableParagraph"/>
              <w:spacing w:line="207" w:lineRule="exact"/>
              <w:ind w:right="1"/>
              <w:jc w:val="center"/>
              <w:rPr>
                <w:rFonts w:ascii="Arial" w:hAnsi="Arial" w:cs="Arial"/>
                <w:sz w:val="16"/>
                <w:szCs w:val="16"/>
              </w:rPr>
            </w:pPr>
          </w:p>
          <w:p w14:paraId="4C7857B9" w14:textId="77777777" w:rsidR="00E008E1" w:rsidRPr="00E008E1" w:rsidRDefault="00E008E1" w:rsidP="00E008E1">
            <w:pPr>
              <w:pStyle w:val="TableParagraph"/>
              <w:spacing w:line="206" w:lineRule="exact"/>
              <w:jc w:val="center"/>
              <w:rPr>
                <w:rFonts w:ascii="Arial" w:eastAsia="Arial" w:hAnsi="Arial" w:cs="Arial"/>
                <w:b/>
                <w:bCs/>
                <w:sz w:val="16"/>
                <w:szCs w:val="16"/>
              </w:rPr>
            </w:pPr>
            <w:r w:rsidRPr="00E008E1">
              <w:rPr>
                <w:rFonts w:ascii="Arial" w:eastAsia="Arial" w:hAnsi="Arial" w:cs="Arial"/>
                <w:b/>
                <w:bCs/>
                <w:sz w:val="16"/>
                <w:szCs w:val="16"/>
              </w:rPr>
              <w:t>Primary Residence</w:t>
            </w:r>
          </w:p>
          <w:p w14:paraId="3FCA33F7" w14:textId="77777777" w:rsidR="00E008E1" w:rsidRPr="00E008E1" w:rsidRDefault="00E008E1" w:rsidP="00E008E1">
            <w:pPr>
              <w:pStyle w:val="TableParagraph"/>
              <w:spacing w:line="206" w:lineRule="exact"/>
              <w:jc w:val="center"/>
              <w:rPr>
                <w:rFonts w:ascii="Arial" w:eastAsia="Arial" w:hAnsi="Arial" w:cs="Arial"/>
                <w:b/>
                <w:bCs/>
                <w:sz w:val="16"/>
                <w:szCs w:val="16"/>
                <w:u w:val="single"/>
              </w:rPr>
            </w:pPr>
            <w:r w:rsidRPr="00E008E1">
              <w:rPr>
                <w:rFonts w:ascii="Arial" w:eastAsia="Arial" w:hAnsi="Arial" w:cs="Arial"/>
                <w:b/>
                <w:bCs/>
                <w:sz w:val="16"/>
                <w:szCs w:val="16"/>
                <w:u w:val="single"/>
              </w:rPr>
              <w:t xml:space="preserve">1 Unit </w:t>
            </w:r>
          </w:p>
          <w:p w14:paraId="4B3869D0" w14:textId="77777777" w:rsidR="00E008E1" w:rsidRDefault="00E008E1" w:rsidP="00E008E1">
            <w:pPr>
              <w:pStyle w:val="TableParagraph"/>
              <w:spacing w:line="206" w:lineRule="exact"/>
              <w:jc w:val="center"/>
              <w:rPr>
                <w:rFonts w:ascii="Arial" w:eastAsia="Arial" w:hAnsi="Arial" w:cs="Arial"/>
                <w:sz w:val="16"/>
                <w:szCs w:val="16"/>
              </w:rPr>
            </w:pPr>
            <w:r>
              <w:rPr>
                <w:rFonts w:ascii="Arial" w:eastAsia="Arial" w:hAnsi="Arial" w:cs="Arial"/>
                <w:sz w:val="16"/>
                <w:szCs w:val="16"/>
              </w:rPr>
              <w:t>≤ 97% including CHOICEHome®</w:t>
            </w:r>
          </w:p>
          <w:p w14:paraId="4E403DA8" w14:textId="77777777" w:rsidR="00E008E1" w:rsidRDefault="00E008E1" w:rsidP="00E008E1">
            <w:pPr>
              <w:pStyle w:val="TableParagraph"/>
              <w:spacing w:line="206" w:lineRule="exact"/>
              <w:jc w:val="center"/>
              <w:rPr>
                <w:rFonts w:ascii="Arial" w:eastAsia="Arial" w:hAnsi="Arial" w:cs="Arial"/>
                <w:sz w:val="16"/>
                <w:szCs w:val="16"/>
                <w:u w:val="single"/>
              </w:rPr>
            </w:pPr>
          </w:p>
          <w:p w14:paraId="118A41DB" w14:textId="77777777" w:rsidR="00E008E1" w:rsidRPr="00E008E1" w:rsidRDefault="00E008E1" w:rsidP="00E008E1">
            <w:pPr>
              <w:pStyle w:val="TableParagraph"/>
              <w:spacing w:line="206" w:lineRule="exact"/>
              <w:jc w:val="center"/>
              <w:rPr>
                <w:rFonts w:ascii="Arial" w:eastAsia="Arial" w:hAnsi="Arial" w:cs="Arial"/>
                <w:b/>
                <w:bCs/>
                <w:sz w:val="16"/>
                <w:szCs w:val="16"/>
                <w:u w:val="single"/>
              </w:rPr>
            </w:pPr>
            <w:r w:rsidRPr="00E008E1">
              <w:rPr>
                <w:rFonts w:ascii="Arial" w:eastAsia="Arial" w:hAnsi="Arial" w:cs="Arial"/>
                <w:b/>
                <w:bCs/>
                <w:sz w:val="16"/>
                <w:szCs w:val="16"/>
                <w:u w:val="single"/>
              </w:rPr>
              <w:t>2-4 Unit and Manufactured</w:t>
            </w:r>
          </w:p>
          <w:p w14:paraId="000D30A6" w14:textId="77777777" w:rsidR="00E008E1" w:rsidRPr="004857ED" w:rsidRDefault="00E008E1" w:rsidP="00E008E1">
            <w:pPr>
              <w:pStyle w:val="TableParagraph"/>
              <w:spacing w:line="206" w:lineRule="exact"/>
              <w:jc w:val="center"/>
              <w:rPr>
                <w:rFonts w:ascii="Arial" w:eastAsia="Arial" w:hAnsi="Arial" w:cs="Arial"/>
                <w:sz w:val="16"/>
                <w:szCs w:val="16"/>
              </w:rPr>
            </w:pPr>
            <w:r>
              <w:rPr>
                <w:rFonts w:ascii="Arial" w:eastAsia="Arial" w:hAnsi="Arial" w:cs="Arial"/>
                <w:sz w:val="16"/>
                <w:szCs w:val="16"/>
              </w:rPr>
              <w:t xml:space="preserve">≤ </w:t>
            </w:r>
            <w:r w:rsidRPr="004857ED">
              <w:rPr>
                <w:rFonts w:ascii="Arial" w:eastAsia="Arial" w:hAnsi="Arial" w:cs="Arial"/>
                <w:sz w:val="16"/>
                <w:szCs w:val="16"/>
              </w:rPr>
              <w:t>95%</w:t>
            </w:r>
          </w:p>
          <w:p w14:paraId="3C0E29B4" w14:textId="26743AA5" w:rsidR="001F21DA" w:rsidRPr="00261574" w:rsidRDefault="009C4428" w:rsidP="001F21DA">
            <w:pPr>
              <w:pStyle w:val="TableParagraph"/>
              <w:spacing w:line="207" w:lineRule="exact"/>
              <w:ind w:right="1"/>
              <w:jc w:val="center"/>
              <w:rPr>
                <w:rFonts w:ascii="Arial" w:hAnsi="Arial" w:cs="Arial"/>
                <w:sz w:val="16"/>
                <w:szCs w:val="16"/>
              </w:rPr>
            </w:pPr>
            <w:r>
              <w:rPr>
                <w:rFonts w:ascii="Arial" w:hAnsi="Arial" w:cs="Arial"/>
                <w:sz w:val="16"/>
                <w:szCs w:val="16"/>
              </w:rPr>
              <w:t xml:space="preserve"> </w:t>
            </w:r>
          </w:p>
        </w:tc>
        <w:tc>
          <w:tcPr>
            <w:tcW w:w="279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F81BB7F" w14:textId="507B2F6B" w:rsidR="00AE38BB" w:rsidRDefault="001F21DA" w:rsidP="00375257">
            <w:pPr>
              <w:kinsoku w:val="0"/>
              <w:overflowPunct w:val="0"/>
              <w:autoSpaceDE w:val="0"/>
              <w:autoSpaceDN w:val="0"/>
              <w:adjustRightInd w:val="0"/>
              <w:spacing w:line="206" w:lineRule="exact"/>
              <w:ind w:right="1"/>
              <w:jc w:val="center"/>
              <w:rPr>
                <w:rFonts w:ascii="Arial" w:eastAsia="Times New Roman" w:hAnsi="Arial" w:cs="Arial"/>
                <w:b/>
                <w:sz w:val="16"/>
                <w:szCs w:val="16"/>
              </w:rPr>
            </w:pPr>
            <w:r w:rsidRPr="005D15DA">
              <w:rPr>
                <w:rFonts w:ascii="Arial" w:eastAsia="Times New Roman" w:hAnsi="Arial" w:cs="Arial"/>
                <w:b/>
                <w:sz w:val="16"/>
                <w:szCs w:val="16"/>
              </w:rPr>
              <w:t>Principal Residence</w:t>
            </w:r>
            <w:r w:rsidR="00AE38BB" w:rsidRPr="005D15DA">
              <w:rPr>
                <w:rFonts w:ascii="Arial" w:eastAsia="Times New Roman" w:hAnsi="Arial" w:cs="Arial"/>
                <w:b/>
                <w:sz w:val="16"/>
                <w:szCs w:val="16"/>
              </w:rPr>
              <w:t>, Limited Cash-Out Refinance Transaction</w:t>
            </w:r>
          </w:p>
          <w:p w14:paraId="7A347D95" w14:textId="77777777" w:rsidR="001F21DA" w:rsidRPr="00013755" w:rsidRDefault="001F21DA" w:rsidP="001F21DA">
            <w:pPr>
              <w:kinsoku w:val="0"/>
              <w:overflowPunct w:val="0"/>
              <w:autoSpaceDE w:val="0"/>
              <w:autoSpaceDN w:val="0"/>
              <w:adjustRightInd w:val="0"/>
              <w:spacing w:line="206" w:lineRule="exact"/>
              <w:ind w:right="1"/>
              <w:jc w:val="center"/>
              <w:rPr>
                <w:rFonts w:ascii="Arial" w:eastAsia="Times New Roman" w:hAnsi="Arial" w:cs="Arial"/>
                <w:sz w:val="16"/>
                <w:szCs w:val="16"/>
              </w:rPr>
            </w:pPr>
            <w:r w:rsidRPr="00013755">
              <w:rPr>
                <w:rFonts w:ascii="Arial" w:eastAsia="Times New Roman" w:hAnsi="Arial" w:cs="Arial"/>
                <w:b/>
                <w:sz w:val="16"/>
                <w:szCs w:val="16"/>
              </w:rPr>
              <w:t>1 Unit Purchase</w:t>
            </w:r>
          </w:p>
          <w:p w14:paraId="4AC2B2C4" w14:textId="7DFD6360" w:rsidR="001F21DA" w:rsidRDefault="001F21DA" w:rsidP="001F21DA">
            <w:pPr>
              <w:kinsoku w:val="0"/>
              <w:overflowPunct w:val="0"/>
              <w:autoSpaceDE w:val="0"/>
              <w:autoSpaceDN w:val="0"/>
              <w:adjustRightInd w:val="0"/>
              <w:spacing w:line="206" w:lineRule="exact"/>
              <w:ind w:right="1"/>
              <w:jc w:val="center"/>
              <w:rPr>
                <w:rFonts w:ascii="Arial" w:eastAsia="Times New Roman" w:hAnsi="Arial" w:cs="Arial"/>
                <w:sz w:val="16"/>
                <w:szCs w:val="16"/>
              </w:rPr>
            </w:pPr>
            <w:r>
              <w:rPr>
                <w:rFonts w:ascii="Arial" w:eastAsia="Times New Roman" w:hAnsi="Arial" w:cs="Arial"/>
                <w:sz w:val="16"/>
                <w:szCs w:val="16"/>
              </w:rPr>
              <w:t xml:space="preserve">95% LTV </w:t>
            </w:r>
            <w:r w:rsidRPr="00284825">
              <w:rPr>
                <w:rFonts w:ascii="Arial" w:eastAsia="Times New Roman" w:hAnsi="Arial" w:cs="Arial"/>
                <w:b/>
                <w:sz w:val="16"/>
                <w:szCs w:val="16"/>
              </w:rPr>
              <w:t>OR</w:t>
            </w:r>
          </w:p>
          <w:p w14:paraId="2A50E9F0" w14:textId="62FE2253" w:rsidR="001F21DA" w:rsidRDefault="001F21DA" w:rsidP="001F21DA">
            <w:pPr>
              <w:kinsoku w:val="0"/>
              <w:overflowPunct w:val="0"/>
              <w:autoSpaceDE w:val="0"/>
              <w:autoSpaceDN w:val="0"/>
              <w:adjustRightInd w:val="0"/>
              <w:spacing w:line="206" w:lineRule="exact"/>
              <w:ind w:right="1"/>
              <w:jc w:val="center"/>
              <w:rPr>
                <w:rFonts w:ascii="Arial" w:eastAsia="Times New Roman" w:hAnsi="Arial" w:cs="Arial"/>
                <w:sz w:val="16"/>
                <w:szCs w:val="16"/>
              </w:rPr>
            </w:pPr>
            <w:r>
              <w:rPr>
                <w:rFonts w:ascii="Arial" w:eastAsia="Times New Roman" w:hAnsi="Arial" w:cs="Arial"/>
                <w:sz w:val="16"/>
                <w:szCs w:val="16"/>
              </w:rPr>
              <w:t xml:space="preserve">3% or 97% with </w:t>
            </w:r>
            <w:r w:rsidRPr="00013755">
              <w:rPr>
                <w:rFonts w:ascii="Arial" w:eastAsia="Times New Roman" w:hAnsi="Arial" w:cs="Arial"/>
                <w:sz w:val="16"/>
                <w:szCs w:val="16"/>
              </w:rPr>
              <w:t>DU</w:t>
            </w:r>
            <w:r w:rsidRPr="00013755">
              <w:rPr>
                <w:rFonts w:ascii="Arial" w:eastAsia="Times New Roman" w:hAnsi="Arial" w:cs="Arial"/>
                <w:sz w:val="16"/>
                <w:szCs w:val="16"/>
                <w:vertAlign w:val="superscript"/>
              </w:rPr>
              <w:t>®</w:t>
            </w:r>
            <w:r w:rsidRPr="00013755">
              <w:rPr>
                <w:rFonts w:ascii="Arial" w:eastAsia="Times New Roman" w:hAnsi="Arial" w:cs="Arial"/>
                <w:sz w:val="16"/>
                <w:szCs w:val="16"/>
              </w:rPr>
              <w:t xml:space="preserve"> Approval</w:t>
            </w:r>
            <w:r w:rsidR="00566852">
              <w:rPr>
                <w:rFonts w:ascii="Arial" w:eastAsia="Times New Roman" w:hAnsi="Arial" w:cs="Arial"/>
                <w:sz w:val="16"/>
                <w:szCs w:val="16"/>
              </w:rPr>
              <w:t>*</w:t>
            </w:r>
            <w:r>
              <w:rPr>
                <w:rFonts w:ascii="Arial" w:eastAsia="Times New Roman" w:hAnsi="Arial" w:cs="Arial"/>
                <w:sz w:val="16"/>
                <w:szCs w:val="16"/>
              </w:rPr>
              <w:t xml:space="preserve"> </w:t>
            </w:r>
            <w:r w:rsidRPr="00284825">
              <w:rPr>
                <w:rFonts w:ascii="Arial" w:eastAsia="Times New Roman" w:hAnsi="Arial" w:cs="Arial"/>
                <w:b/>
                <w:sz w:val="16"/>
                <w:szCs w:val="16"/>
              </w:rPr>
              <w:t>AND</w:t>
            </w:r>
            <w:r>
              <w:rPr>
                <w:rFonts w:ascii="Arial" w:eastAsia="Times New Roman" w:hAnsi="Arial" w:cs="Arial"/>
                <w:sz w:val="16"/>
                <w:szCs w:val="16"/>
              </w:rPr>
              <w:t xml:space="preserve"> existing Fannie Mae loan</w:t>
            </w:r>
          </w:p>
          <w:p w14:paraId="7D2B62C4" w14:textId="77777777" w:rsidR="001F21DA" w:rsidRDefault="001F21DA" w:rsidP="001F21DA">
            <w:pPr>
              <w:kinsoku w:val="0"/>
              <w:overflowPunct w:val="0"/>
              <w:autoSpaceDE w:val="0"/>
              <w:autoSpaceDN w:val="0"/>
              <w:adjustRightInd w:val="0"/>
              <w:spacing w:line="206" w:lineRule="exact"/>
              <w:ind w:right="1"/>
              <w:jc w:val="center"/>
              <w:rPr>
                <w:rFonts w:ascii="Arial" w:eastAsia="Times New Roman" w:hAnsi="Arial" w:cs="Arial"/>
                <w:b/>
                <w:sz w:val="16"/>
                <w:szCs w:val="16"/>
              </w:rPr>
            </w:pPr>
            <w:r w:rsidRPr="00013755">
              <w:rPr>
                <w:rFonts w:ascii="Arial" w:eastAsia="Times New Roman" w:hAnsi="Arial" w:cs="Arial"/>
                <w:b/>
                <w:sz w:val="16"/>
                <w:szCs w:val="16"/>
              </w:rPr>
              <w:t>2 Unit Purchase:</w:t>
            </w:r>
            <w:r>
              <w:rPr>
                <w:rFonts w:ascii="Arial" w:eastAsia="Times New Roman" w:hAnsi="Arial" w:cs="Arial"/>
                <w:b/>
                <w:sz w:val="16"/>
                <w:szCs w:val="16"/>
              </w:rPr>
              <w:t xml:space="preserve"> </w:t>
            </w:r>
          </w:p>
          <w:p w14:paraId="0478FD75" w14:textId="7CDA4984" w:rsidR="001F21DA" w:rsidRDefault="001F21DA" w:rsidP="001F21DA">
            <w:pPr>
              <w:kinsoku w:val="0"/>
              <w:overflowPunct w:val="0"/>
              <w:autoSpaceDE w:val="0"/>
              <w:autoSpaceDN w:val="0"/>
              <w:adjustRightInd w:val="0"/>
              <w:spacing w:line="206" w:lineRule="exact"/>
              <w:ind w:right="1"/>
              <w:jc w:val="center"/>
              <w:rPr>
                <w:rFonts w:ascii="Arial" w:eastAsia="Times New Roman" w:hAnsi="Arial" w:cs="Arial"/>
                <w:sz w:val="16"/>
                <w:szCs w:val="16"/>
              </w:rPr>
            </w:pPr>
            <w:r>
              <w:rPr>
                <w:rFonts w:ascii="Arial" w:eastAsia="Times New Roman" w:hAnsi="Arial" w:cs="Arial"/>
                <w:sz w:val="16"/>
                <w:szCs w:val="16"/>
              </w:rPr>
              <w:t xml:space="preserve"> 85% LTV</w:t>
            </w:r>
          </w:p>
          <w:p w14:paraId="30A0158C" w14:textId="77777777" w:rsidR="001F21DA" w:rsidRDefault="001F21DA" w:rsidP="001F21DA">
            <w:pPr>
              <w:kinsoku w:val="0"/>
              <w:overflowPunct w:val="0"/>
              <w:autoSpaceDE w:val="0"/>
              <w:autoSpaceDN w:val="0"/>
              <w:adjustRightInd w:val="0"/>
              <w:spacing w:line="206" w:lineRule="exact"/>
              <w:ind w:right="1"/>
              <w:jc w:val="center"/>
              <w:rPr>
                <w:rFonts w:ascii="Arial" w:eastAsia="Times New Roman" w:hAnsi="Arial" w:cs="Arial"/>
                <w:sz w:val="16"/>
                <w:szCs w:val="16"/>
              </w:rPr>
            </w:pPr>
            <w:r w:rsidRPr="00013755">
              <w:rPr>
                <w:rFonts w:ascii="Arial" w:eastAsia="Times New Roman" w:hAnsi="Arial" w:cs="Arial"/>
                <w:b/>
                <w:sz w:val="16"/>
                <w:szCs w:val="16"/>
              </w:rPr>
              <w:t>3 to 4 Unit Purchase</w:t>
            </w:r>
            <w:r w:rsidRPr="00013755">
              <w:rPr>
                <w:rFonts w:ascii="Arial" w:eastAsia="Times New Roman" w:hAnsi="Arial" w:cs="Arial"/>
                <w:sz w:val="16"/>
                <w:szCs w:val="16"/>
              </w:rPr>
              <w:t xml:space="preserve">: </w:t>
            </w:r>
          </w:p>
          <w:p w14:paraId="668C0B73" w14:textId="0EFB14D6" w:rsidR="00E33B68" w:rsidRDefault="001F21DA" w:rsidP="00375257">
            <w:pPr>
              <w:pStyle w:val="TableParagraph"/>
              <w:spacing w:line="207" w:lineRule="exact"/>
              <w:ind w:right="1"/>
              <w:jc w:val="center"/>
              <w:rPr>
                <w:rFonts w:ascii="Arial" w:eastAsia="Times New Roman" w:hAnsi="Arial" w:cs="Arial"/>
                <w:sz w:val="16"/>
                <w:szCs w:val="16"/>
              </w:rPr>
            </w:pPr>
            <w:r>
              <w:rPr>
                <w:rFonts w:ascii="Arial" w:eastAsia="Times New Roman" w:hAnsi="Arial" w:cs="Arial"/>
                <w:sz w:val="16"/>
                <w:szCs w:val="16"/>
              </w:rPr>
              <w:t>75% LTV</w:t>
            </w:r>
          </w:p>
          <w:p w14:paraId="0662AD38" w14:textId="297E59D6" w:rsidR="00E33B68" w:rsidRDefault="00566852" w:rsidP="00661286">
            <w:pPr>
              <w:pStyle w:val="TableParagraph"/>
              <w:spacing w:line="207" w:lineRule="exact"/>
              <w:ind w:right="1"/>
              <w:rPr>
                <w:rFonts w:ascii="Arial" w:hAnsi="Arial" w:cs="Arial"/>
                <w:sz w:val="16"/>
                <w:szCs w:val="16"/>
              </w:rPr>
            </w:pPr>
            <w:r>
              <w:rPr>
                <w:rFonts w:ascii="Arial" w:hAnsi="Arial" w:cs="Arial"/>
                <w:sz w:val="16"/>
                <w:szCs w:val="16"/>
              </w:rPr>
              <w:t>*</w:t>
            </w:r>
            <w:r w:rsidR="00E33B68">
              <w:rPr>
                <w:rFonts w:ascii="Arial" w:hAnsi="Arial" w:cs="Arial"/>
                <w:sz w:val="16"/>
                <w:szCs w:val="16"/>
              </w:rPr>
              <w:t>Existing mortgage must be owned or securitized by Fannie Mae</w:t>
            </w:r>
          </w:p>
        </w:tc>
        <w:tc>
          <w:tcPr>
            <w:tcW w:w="2599"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D4F04F6" w14:textId="73B6A09A" w:rsidR="00AE38BB" w:rsidRDefault="00E130F4" w:rsidP="00375257">
            <w:pPr>
              <w:kinsoku w:val="0"/>
              <w:overflowPunct w:val="0"/>
              <w:autoSpaceDE w:val="0"/>
              <w:autoSpaceDN w:val="0"/>
              <w:adjustRightInd w:val="0"/>
              <w:spacing w:line="206" w:lineRule="exact"/>
              <w:ind w:right="1"/>
              <w:jc w:val="center"/>
              <w:rPr>
                <w:rFonts w:ascii="Arial" w:eastAsia="Times New Roman" w:hAnsi="Arial" w:cs="Arial"/>
                <w:b/>
                <w:sz w:val="16"/>
                <w:szCs w:val="16"/>
              </w:rPr>
            </w:pPr>
            <w:r>
              <w:rPr>
                <w:rFonts w:ascii="Arial" w:eastAsia="Times New Roman" w:hAnsi="Arial" w:cs="Arial"/>
                <w:b/>
                <w:sz w:val="16"/>
                <w:szCs w:val="16"/>
              </w:rPr>
              <w:t>Principal Residence</w:t>
            </w:r>
            <w:r w:rsidR="00AE38BB" w:rsidRPr="005D15DA">
              <w:rPr>
                <w:rFonts w:ascii="Arial" w:eastAsia="Times New Roman" w:hAnsi="Arial" w:cs="Arial"/>
                <w:b/>
                <w:sz w:val="16"/>
                <w:szCs w:val="16"/>
              </w:rPr>
              <w:t>, Limited Cash-Out Refinance Transaction</w:t>
            </w:r>
            <w:r>
              <w:rPr>
                <w:rFonts w:ascii="Arial" w:eastAsia="Times New Roman" w:hAnsi="Arial" w:cs="Arial"/>
                <w:b/>
                <w:sz w:val="16"/>
                <w:szCs w:val="16"/>
              </w:rPr>
              <w:t>s</w:t>
            </w:r>
          </w:p>
          <w:p w14:paraId="007AAF7A" w14:textId="77777777" w:rsidR="001F21DA" w:rsidRPr="00013755" w:rsidRDefault="001F21DA" w:rsidP="001F21DA">
            <w:pPr>
              <w:kinsoku w:val="0"/>
              <w:overflowPunct w:val="0"/>
              <w:autoSpaceDE w:val="0"/>
              <w:autoSpaceDN w:val="0"/>
              <w:adjustRightInd w:val="0"/>
              <w:spacing w:line="206" w:lineRule="exact"/>
              <w:ind w:right="1"/>
              <w:jc w:val="center"/>
              <w:rPr>
                <w:rFonts w:ascii="Arial" w:eastAsia="Times New Roman" w:hAnsi="Arial" w:cs="Arial"/>
                <w:sz w:val="16"/>
                <w:szCs w:val="16"/>
              </w:rPr>
            </w:pPr>
            <w:r w:rsidRPr="00013755">
              <w:rPr>
                <w:rFonts w:ascii="Arial" w:eastAsia="Times New Roman" w:hAnsi="Arial" w:cs="Arial"/>
                <w:b/>
                <w:sz w:val="16"/>
                <w:szCs w:val="16"/>
              </w:rPr>
              <w:t>1 Unit Purchase</w:t>
            </w:r>
          </w:p>
          <w:p w14:paraId="7DAA82BB" w14:textId="2B8C05E1" w:rsidR="001F21DA" w:rsidRDefault="001F21DA" w:rsidP="001F21DA">
            <w:pPr>
              <w:kinsoku w:val="0"/>
              <w:overflowPunct w:val="0"/>
              <w:autoSpaceDE w:val="0"/>
              <w:autoSpaceDN w:val="0"/>
              <w:adjustRightInd w:val="0"/>
              <w:spacing w:line="206" w:lineRule="exact"/>
              <w:ind w:right="1"/>
              <w:jc w:val="center"/>
              <w:rPr>
                <w:rFonts w:ascii="Arial" w:eastAsia="Times New Roman" w:hAnsi="Arial" w:cs="Arial"/>
                <w:sz w:val="16"/>
                <w:szCs w:val="16"/>
              </w:rPr>
            </w:pPr>
            <w:r w:rsidRPr="00013755">
              <w:rPr>
                <w:rFonts w:ascii="Arial" w:eastAsia="Times New Roman" w:hAnsi="Arial" w:cs="Arial"/>
                <w:sz w:val="16"/>
                <w:szCs w:val="16"/>
              </w:rPr>
              <w:t xml:space="preserve">r </w:t>
            </w:r>
            <w:r>
              <w:rPr>
                <w:rFonts w:ascii="Arial" w:eastAsia="Times New Roman" w:hAnsi="Arial" w:cs="Arial"/>
                <w:sz w:val="16"/>
                <w:szCs w:val="16"/>
              </w:rPr>
              <w:t xml:space="preserve">95% LTV </w:t>
            </w:r>
            <w:r w:rsidRPr="00284825">
              <w:rPr>
                <w:rFonts w:ascii="Arial" w:eastAsia="Times New Roman" w:hAnsi="Arial" w:cs="Arial"/>
                <w:b/>
                <w:sz w:val="16"/>
                <w:szCs w:val="16"/>
              </w:rPr>
              <w:t>OR</w:t>
            </w:r>
          </w:p>
          <w:p w14:paraId="11662E9B" w14:textId="2A6CC2EA" w:rsidR="001F21DA" w:rsidRDefault="001F21DA" w:rsidP="001F21DA">
            <w:pPr>
              <w:kinsoku w:val="0"/>
              <w:overflowPunct w:val="0"/>
              <w:autoSpaceDE w:val="0"/>
              <w:autoSpaceDN w:val="0"/>
              <w:adjustRightInd w:val="0"/>
              <w:spacing w:line="206" w:lineRule="exact"/>
              <w:ind w:right="1"/>
              <w:jc w:val="center"/>
              <w:rPr>
                <w:rFonts w:ascii="Arial" w:eastAsia="Times New Roman" w:hAnsi="Arial" w:cs="Arial"/>
                <w:sz w:val="16"/>
                <w:szCs w:val="16"/>
              </w:rPr>
            </w:pPr>
            <w:r>
              <w:rPr>
                <w:rFonts w:ascii="Arial" w:eastAsia="Times New Roman" w:hAnsi="Arial" w:cs="Arial"/>
                <w:sz w:val="16"/>
                <w:szCs w:val="16"/>
              </w:rPr>
              <w:t xml:space="preserve">3% or 97% with </w:t>
            </w:r>
            <w:r w:rsidRPr="00013755">
              <w:rPr>
                <w:rFonts w:ascii="Arial" w:eastAsia="Times New Roman" w:hAnsi="Arial" w:cs="Arial"/>
                <w:sz w:val="16"/>
                <w:szCs w:val="16"/>
              </w:rPr>
              <w:t>DU</w:t>
            </w:r>
            <w:r w:rsidRPr="00013755">
              <w:rPr>
                <w:rFonts w:ascii="Arial" w:eastAsia="Times New Roman" w:hAnsi="Arial" w:cs="Arial"/>
                <w:sz w:val="16"/>
                <w:szCs w:val="16"/>
                <w:vertAlign w:val="superscript"/>
              </w:rPr>
              <w:t>®</w:t>
            </w:r>
            <w:r w:rsidRPr="00013755">
              <w:rPr>
                <w:rFonts w:ascii="Arial" w:eastAsia="Times New Roman" w:hAnsi="Arial" w:cs="Arial"/>
                <w:sz w:val="16"/>
                <w:szCs w:val="16"/>
              </w:rPr>
              <w:t xml:space="preserve"> Approval</w:t>
            </w:r>
            <w:r>
              <w:rPr>
                <w:rFonts w:ascii="Arial" w:eastAsia="Times New Roman" w:hAnsi="Arial" w:cs="Arial"/>
                <w:sz w:val="16"/>
                <w:szCs w:val="16"/>
              </w:rPr>
              <w:t xml:space="preserve"> </w:t>
            </w:r>
            <w:r w:rsidR="00566852" w:rsidRPr="00284825">
              <w:rPr>
                <w:rFonts w:ascii="Arial" w:eastAsia="Times New Roman" w:hAnsi="Arial" w:cs="Arial"/>
                <w:b/>
                <w:sz w:val="16"/>
                <w:szCs w:val="16"/>
              </w:rPr>
              <w:t>AND</w:t>
            </w:r>
            <w:r w:rsidR="00566852">
              <w:rPr>
                <w:rFonts w:ascii="Arial" w:eastAsia="Times New Roman" w:hAnsi="Arial" w:cs="Arial"/>
                <w:sz w:val="16"/>
                <w:szCs w:val="16"/>
              </w:rPr>
              <w:t xml:space="preserve"> existing Fannie Mae loan*</w:t>
            </w:r>
          </w:p>
          <w:p w14:paraId="1816BA44" w14:textId="77777777" w:rsidR="001F21DA" w:rsidRDefault="001F21DA" w:rsidP="001F21DA">
            <w:pPr>
              <w:kinsoku w:val="0"/>
              <w:overflowPunct w:val="0"/>
              <w:autoSpaceDE w:val="0"/>
              <w:autoSpaceDN w:val="0"/>
              <w:adjustRightInd w:val="0"/>
              <w:spacing w:line="206" w:lineRule="exact"/>
              <w:ind w:right="1"/>
              <w:jc w:val="center"/>
              <w:rPr>
                <w:rFonts w:ascii="Arial" w:eastAsia="Times New Roman" w:hAnsi="Arial" w:cs="Arial"/>
                <w:b/>
                <w:sz w:val="16"/>
                <w:szCs w:val="16"/>
              </w:rPr>
            </w:pPr>
            <w:r>
              <w:rPr>
                <w:rFonts w:ascii="Arial" w:eastAsia="Times New Roman" w:hAnsi="Arial" w:cs="Arial"/>
                <w:b/>
                <w:sz w:val="16"/>
                <w:szCs w:val="16"/>
              </w:rPr>
              <w:t>2 Unit Purchase</w:t>
            </w:r>
          </w:p>
          <w:p w14:paraId="3AF480E5" w14:textId="35CA6307" w:rsidR="001F21DA" w:rsidRDefault="001F21DA" w:rsidP="001F21DA">
            <w:pPr>
              <w:kinsoku w:val="0"/>
              <w:overflowPunct w:val="0"/>
              <w:autoSpaceDE w:val="0"/>
              <w:autoSpaceDN w:val="0"/>
              <w:adjustRightInd w:val="0"/>
              <w:spacing w:line="206" w:lineRule="exact"/>
              <w:ind w:right="1"/>
              <w:jc w:val="center"/>
              <w:rPr>
                <w:rFonts w:ascii="Arial" w:eastAsia="Times New Roman" w:hAnsi="Arial" w:cs="Arial"/>
                <w:sz w:val="16"/>
                <w:szCs w:val="16"/>
              </w:rPr>
            </w:pPr>
            <w:r>
              <w:rPr>
                <w:rFonts w:ascii="Arial" w:eastAsia="Times New Roman" w:hAnsi="Arial" w:cs="Arial"/>
                <w:sz w:val="16"/>
                <w:szCs w:val="16"/>
              </w:rPr>
              <w:t>85% LTV</w:t>
            </w:r>
          </w:p>
          <w:p w14:paraId="5101A1E3" w14:textId="77777777" w:rsidR="001F21DA" w:rsidRDefault="001F21DA" w:rsidP="001F21DA">
            <w:pPr>
              <w:kinsoku w:val="0"/>
              <w:overflowPunct w:val="0"/>
              <w:autoSpaceDE w:val="0"/>
              <w:autoSpaceDN w:val="0"/>
              <w:adjustRightInd w:val="0"/>
              <w:spacing w:line="206" w:lineRule="exact"/>
              <w:ind w:right="1"/>
              <w:jc w:val="center"/>
              <w:rPr>
                <w:rFonts w:ascii="Arial" w:eastAsia="Times New Roman" w:hAnsi="Arial" w:cs="Arial"/>
                <w:sz w:val="16"/>
                <w:szCs w:val="16"/>
              </w:rPr>
            </w:pPr>
            <w:r w:rsidRPr="00013755">
              <w:rPr>
                <w:rFonts w:ascii="Arial" w:eastAsia="Times New Roman" w:hAnsi="Arial" w:cs="Arial"/>
                <w:b/>
                <w:sz w:val="16"/>
                <w:szCs w:val="16"/>
              </w:rPr>
              <w:t>3 to 4 Unit Purchase</w:t>
            </w:r>
          </w:p>
          <w:p w14:paraId="2ED779A1" w14:textId="43EAA9B5" w:rsidR="00AE38BB" w:rsidRPr="00375257" w:rsidRDefault="001F21DA" w:rsidP="00375257">
            <w:pPr>
              <w:pStyle w:val="TableParagraph"/>
              <w:spacing w:line="207" w:lineRule="exact"/>
              <w:ind w:right="1"/>
              <w:jc w:val="center"/>
              <w:rPr>
                <w:rFonts w:ascii="Arial" w:eastAsia="Times New Roman" w:hAnsi="Arial" w:cs="Arial"/>
                <w:sz w:val="16"/>
                <w:szCs w:val="16"/>
              </w:rPr>
            </w:pPr>
            <w:r>
              <w:rPr>
                <w:rFonts w:ascii="Arial" w:eastAsia="Times New Roman" w:hAnsi="Arial" w:cs="Arial"/>
                <w:sz w:val="16"/>
                <w:szCs w:val="16"/>
              </w:rPr>
              <w:t>75% LTV</w:t>
            </w:r>
          </w:p>
          <w:p w14:paraId="129BF41F" w14:textId="6F491D83" w:rsidR="00AE38BB" w:rsidRPr="000C7BCE" w:rsidRDefault="00566852" w:rsidP="00AE38BB">
            <w:pPr>
              <w:pStyle w:val="TableParagraph"/>
              <w:spacing w:line="207" w:lineRule="exact"/>
              <w:ind w:right="1"/>
              <w:rPr>
                <w:rFonts w:ascii="Arial" w:hAnsi="Arial" w:cs="Arial"/>
                <w:sz w:val="16"/>
                <w:szCs w:val="16"/>
              </w:rPr>
            </w:pPr>
            <w:r>
              <w:rPr>
                <w:rFonts w:ascii="Arial" w:hAnsi="Arial" w:cs="Arial"/>
                <w:sz w:val="16"/>
                <w:szCs w:val="16"/>
              </w:rPr>
              <w:t>*</w:t>
            </w:r>
            <w:r w:rsidR="00AE38BB">
              <w:rPr>
                <w:rFonts w:ascii="Arial" w:hAnsi="Arial" w:cs="Arial"/>
                <w:sz w:val="16"/>
                <w:szCs w:val="16"/>
              </w:rPr>
              <w:t>Existing mortgage must be owned or securitized by Fannie Mae</w:t>
            </w:r>
          </w:p>
        </w:tc>
      </w:tr>
      <w:tr w:rsidR="001F21DA" w14:paraId="53C16EA8" w14:textId="17C8590A" w:rsidTr="00732DE0">
        <w:trPr>
          <w:trHeight w:hRule="exact" w:val="447"/>
          <w:jc w:val="center"/>
        </w:trPr>
        <w:tc>
          <w:tcPr>
            <w:tcW w:w="17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4AACC5"/>
            <w:vAlign w:val="center"/>
          </w:tcPr>
          <w:p w14:paraId="758044B8" w14:textId="27835922" w:rsidR="001F21DA" w:rsidRPr="00D05811" w:rsidRDefault="001F21DA" w:rsidP="001F21DA">
            <w:pPr>
              <w:pStyle w:val="TableParagraph"/>
              <w:spacing w:line="202" w:lineRule="exact"/>
              <w:rPr>
                <w:rFonts w:ascii="Arial" w:eastAsia="Arial" w:hAnsi="Arial" w:cs="Arial"/>
                <w:sz w:val="18"/>
                <w:szCs w:val="18"/>
              </w:rPr>
            </w:pPr>
            <w:r w:rsidRPr="00D05811">
              <w:rPr>
                <w:rFonts w:ascii="Arial" w:hAnsi="Arial" w:cs="Arial"/>
                <w:b/>
                <w:color w:val="FFFFFF"/>
                <w:sz w:val="18"/>
                <w:szCs w:val="18"/>
              </w:rPr>
              <w:t>Construction</w:t>
            </w:r>
            <w:r>
              <w:rPr>
                <w:rFonts w:ascii="Arial" w:hAnsi="Arial" w:cs="Arial"/>
                <w:b/>
                <w:color w:val="FFFFFF"/>
                <w:sz w:val="18"/>
                <w:szCs w:val="18"/>
              </w:rPr>
              <w:t xml:space="preserve"> –to </w:t>
            </w:r>
            <w:r w:rsidR="00AE38BB">
              <w:rPr>
                <w:rFonts w:ascii="Arial" w:hAnsi="Arial" w:cs="Arial"/>
                <w:b/>
                <w:color w:val="FFFFFF"/>
                <w:sz w:val="18"/>
                <w:szCs w:val="18"/>
              </w:rPr>
              <w:t>-</w:t>
            </w:r>
            <w:r>
              <w:rPr>
                <w:rFonts w:ascii="Arial" w:hAnsi="Arial" w:cs="Arial"/>
                <w:b/>
                <w:color w:val="FFFFFF"/>
                <w:sz w:val="18"/>
                <w:szCs w:val="18"/>
              </w:rPr>
              <w:t>Perm Permitted</w:t>
            </w:r>
          </w:p>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4D940E7" w14:textId="77777777" w:rsidR="001F21DA" w:rsidRPr="008C64F7" w:rsidRDefault="001F21DA" w:rsidP="001F21DA">
            <w:pPr>
              <w:pStyle w:val="TableParagraph"/>
              <w:spacing w:line="207" w:lineRule="exact"/>
              <w:jc w:val="center"/>
              <w:rPr>
                <w:rFonts w:ascii="Arial" w:eastAsia="Arial" w:hAnsi="Arial" w:cs="Arial"/>
                <w:sz w:val="16"/>
                <w:szCs w:val="16"/>
              </w:rPr>
            </w:pPr>
            <w:r w:rsidRPr="008C64F7">
              <w:rPr>
                <w:rFonts w:ascii="Arial" w:hAnsi="Arial" w:cs="Arial"/>
                <w:sz w:val="16"/>
                <w:szCs w:val="16"/>
              </w:rPr>
              <w:t>Yes</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D9BB3B6" w14:textId="77777777" w:rsidR="001F21DA" w:rsidRPr="008C64F7" w:rsidRDefault="001F21DA" w:rsidP="001F21DA">
            <w:pPr>
              <w:pStyle w:val="TableParagraph"/>
              <w:spacing w:line="207" w:lineRule="exact"/>
              <w:ind w:right="1"/>
              <w:jc w:val="center"/>
              <w:rPr>
                <w:rFonts w:ascii="Arial" w:eastAsia="Arial" w:hAnsi="Arial" w:cs="Arial"/>
                <w:sz w:val="16"/>
                <w:szCs w:val="16"/>
              </w:rPr>
            </w:pPr>
            <w:r w:rsidRPr="008C64F7">
              <w:rPr>
                <w:rFonts w:ascii="Arial" w:hAnsi="Arial" w:cs="Arial"/>
                <w:sz w:val="16"/>
                <w:szCs w:val="16"/>
              </w:rPr>
              <w:t>Yes</w:t>
            </w:r>
          </w:p>
        </w:tc>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3CA5B819" w14:textId="77777777" w:rsidR="001F21DA" w:rsidRPr="008C64F7" w:rsidRDefault="001F21DA" w:rsidP="001F21DA">
            <w:pPr>
              <w:pStyle w:val="TableParagraph"/>
              <w:spacing w:line="207" w:lineRule="exact"/>
              <w:jc w:val="center"/>
              <w:rPr>
                <w:rFonts w:ascii="Arial" w:eastAsia="Arial" w:hAnsi="Arial" w:cs="Arial"/>
                <w:sz w:val="16"/>
                <w:szCs w:val="16"/>
              </w:rPr>
            </w:pPr>
            <w:r w:rsidRPr="008C64F7">
              <w:rPr>
                <w:rFonts w:ascii="Arial" w:hAnsi="Arial" w:cs="Arial"/>
                <w:sz w:val="16"/>
                <w:szCs w:val="16"/>
              </w:rPr>
              <w:t>Yes</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C947771" w14:textId="77777777" w:rsidR="001F21DA" w:rsidRPr="00261574" w:rsidRDefault="001F21DA" w:rsidP="001F21DA">
            <w:pPr>
              <w:pStyle w:val="TableParagraph"/>
              <w:spacing w:line="207" w:lineRule="exact"/>
              <w:jc w:val="center"/>
              <w:rPr>
                <w:rFonts w:ascii="Arial" w:eastAsia="Arial" w:hAnsi="Arial" w:cs="Arial"/>
                <w:sz w:val="16"/>
                <w:szCs w:val="16"/>
              </w:rPr>
            </w:pPr>
            <w:r w:rsidRPr="00261574">
              <w:rPr>
                <w:rFonts w:ascii="Arial" w:hAnsi="Arial" w:cs="Arial"/>
                <w:sz w:val="16"/>
                <w:szCs w:val="16"/>
              </w:rPr>
              <w:t>Yes</w:t>
            </w:r>
          </w:p>
        </w:tc>
        <w:tc>
          <w:tcPr>
            <w:tcW w:w="22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6B6F428" w14:textId="1EE09F44" w:rsidR="001F21DA" w:rsidRPr="00261574" w:rsidRDefault="00EF4401" w:rsidP="001F21DA">
            <w:pPr>
              <w:pStyle w:val="TableParagraph"/>
              <w:spacing w:line="207" w:lineRule="exact"/>
              <w:ind w:right="1"/>
              <w:jc w:val="center"/>
              <w:rPr>
                <w:rFonts w:ascii="Arial" w:eastAsia="Arial" w:hAnsi="Arial" w:cs="Arial"/>
                <w:sz w:val="16"/>
                <w:szCs w:val="16"/>
              </w:rPr>
            </w:pPr>
            <w:r>
              <w:rPr>
                <w:rFonts w:ascii="Arial" w:eastAsia="Arial" w:hAnsi="Arial" w:cs="Arial"/>
                <w:sz w:val="16"/>
                <w:szCs w:val="16"/>
              </w:rPr>
              <w:t>Yes</w:t>
            </w:r>
          </w:p>
        </w:tc>
        <w:tc>
          <w:tcPr>
            <w:tcW w:w="279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26E83CF" w14:textId="1967F19C" w:rsidR="001F21DA" w:rsidRPr="000C7BCE" w:rsidRDefault="001F21DA" w:rsidP="001F21DA">
            <w:pPr>
              <w:pStyle w:val="TableParagraph"/>
              <w:spacing w:line="207" w:lineRule="exact"/>
              <w:ind w:right="1"/>
              <w:jc w:val="center"/>
              <w:rPr>
                <w:rFonts w:ascii="Arial" w:hAnsi="Arial" w:cs="Arial"/>
                <w:sz w:val="16"/>
                <w:szCs w:val="16"/>
              </w:rPr>
            </w:pPr>
            <w:r>
              <w:rPr>
                <w:rFonts w:ascii="Arial" w:hAnsi="Arial" w:cs="Arial"/>
                <w:sz w:val="16"/>
                <w:szCs w:val="16"/>
              </w:rPr>
              <w:t>Yes</w:t>
            </w:r>
          </w:p>
        </w:tc>
        <w:tc>
          <w:tcPr>
            <w:tcW w:w="2599"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C0C8269" w14:textId="44E4B29F" w:rsidR="001F21DA" w:rsidRPr="000C7BCE" w:rsidRDefault="001F21DA" w:rsidP="001F21DA">
            <w:pPr>
              <w:pStyle w:val="TableParagraph"/>
              <w:spacing w:line="207" w:lineRule="exact"/>
              <w:ind w:right="1"/>
              <w:jc w:val="center"/>
              <w:rPr>
                <w:rFonts w:ascii="Arial" w:hAnsi="Arial" w:cs="Arial"/>
                <w:sz w:val="16"/>
                <w:szCs w:val="16"/>
              </w:rPr>
            </w:pPr>
            <w:r w:rsidRPr="000C7BCE">
              <w:rPr>
                <w:rFonts w:ascii="Arial" w:hAnsi="Arial" w:cs="Arial"/>
                <w:sz w:val="16"/>
                <w:szCs w:val="16"/>
              </w:rPr>
              <w:t>Yes</w:t>
            </w:r>
          </w:p>
        </w:tc>
      </w:tr>
      <w:tr w:rsidR="001F21DA" w14:paraId="2F48DF2B" w14:textId="06F3F5AD" w:rsidTr="00732DE0">
        <w:trPr>
          <w:trHeight w:hRule="exact" w:val="1086"/>
          <w:jc w:val="center"/>
        </w:trPr>
        <w:tc>
          <w:tcPr>
            <w:tcW w:w="17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4AACC5"/>
            <w:vAlign w:val="center"/>
          </w:tcPr>
          <w:p w14:paraId="3EBF11DA" w14:textId="77777777" w:rsidR="001F21DA" w:rsidRPr="00D05811" w:rsidRDefault="001F21DA" w:rsidP="001F21DA">
            <w:pPr>
              <w:pStyle w:val="TableParagraph"/>
              <w:spacing w:line="201" w:lineRule="exact"/>
              <w:ind w:left="2"/>
              <w:rPr>
                <w:rFonts w:ascii="Arial" w:eastAsia="Arial" w:hAnsi="Arial" w:cs="Arial"/>
                <w:sz w:val="18"/>
                <w:szCs w:val="18"/>
              </w:rPr>
            </w:pPr>
            <w:r w:rsidRPr="00D05811">
              <w:rPr>
                <w:rFonts w:ascii="Arial" w:hAnsi="Arial" w:cs="Arial"/>
                <w:b/>
                <w:color w:val="FFFFFF"/>
                <w:sz w:val="18"/>
                <w:szCs w:val="18"/>
              </w:rPr>
              <w:lastRenderedPageBreak/>
              <w:t>Rehab</w:t>
            </w:r>
          </w:p>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31CA479" w14:textId="77777777" w:rsidR="001F21DA" w:rsidRPr="008C64F7" w:rsidRDefault="001F21DA" w:rsidP="001F21DA">
            <w:pPr>
              <w:pStyle w:val="TableParagraph"/>
              <w:spacing w:line="206" w:lineRule="exact"/>
              <w:jc w:val="center"/>
              <w:rPr>
                <w:rFonts w:ascii="Arial" w:eastAsia="Arial" w:hAnsi="Arial" w:cs="Arial"/>
                <w:sz w:val="16"/>
                <w:szCs w:val="16"/>
              </w:rPr>
            </w:pPr>
            <w:r w:rsidRPr="008C64F7">
              <w:rPr>
                <w:rFonts w:ascii="Arial" w:hAnsi="Arial" w:cs="Arial"/>
                <w:sz w:val="16"/>
                <w:szCs w:val="16"/>
              </w:rPr>
              <w:t>Yes</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CDE8C5A" w14:textId="77777777" w:rsidR="001F21DA" w:rsidRPr="008C64F7" w:rsidRDefault="001F21DA" w:rsidP="001F21DA">
            <w:pPr>
              <w:pStyle w:val="TableParagraph"/>
              <w:spacing w:line="206" w:lineRule="exact"/>
              <w:ind w:right="1"/>
              <w:jc w:val="center"/>
              <w:rPr>
                <w:rFonts w:ascii="Arial" w:eastAsia="Arial" w:hAnsi="Arial" w:cs="Arial"/>
                <w:sz w:val="16"/>
                <w:szCs w:val="16"/>
              </w:rPr>
            </w:pPr>
            <w:r w:rsidRPr="008C64F7">
              <w:rPr>
                <w:rFonts w:ascii="Arial" w:hAnsi="Arial" w:cs="Arial"/>
                <w:sz w:val="16"/>
                <w:szCs w:val="16"/>
              </w:rPr>
              <w:t>Yes</w:t>
            </w:r>
          </w:p>
        </w:tc>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654A0913" w14:textId="77777777" w:rsidR="001F21DA" w:rsidRPr="008C64F7" w:rsidRDefault="001F21DA" w:rsidP="001F21DA">
            <w:pPr>
              <w:pStyle w:val="TableParagraph"/>
              <w:spacing w:line="206" w:lineRule="exact"/>
              <w:jc w:val="center"/>
              <w:rPr>
                <w:rFonts w:ascii="Arial" w:eastAsia="Arial" w:hAnsi="Arial" w:cs="Arial"/>
                <w:sz w:val="16"/>
                <w:szCs w:val="16"/>
              </w:rPr>
            </w:pPr>
            <w:r w:rsidRPr="008C64F7">
              <w:rPr>
                <w:rFonts w:ascii="Arial" w:hAnsi="Arial" w:cs="Arial"/>
                <w:sz w:val="16"/>
                <w:szCs w:val="16"/>
              </w:rPr>
              <w:t>Yes</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44B0141" w14:textId="77777777" w:rsidR="001F21DA" w:rsidRPr="00261574" w:rsidRDefault="001F21DA" w:rsidP="001F21DA">
            <w:pPr>
              <w:pStyle w:val="TableParagraph"/>
              <w:spacing w:line="206" w:lineRule="exact"/>
              <w:jc w:val="center"/>
              <w:rPr>
                <w:rFonts w:ascii="Arial" w:eastAsia="Arial" w:hAnsi="Arial" w:cs="Arial"/>
                <w:sz w:val="16"/>
                <w:szCs w:val="16"/>
              </w:rPr>
            </w:pPr>
            <w:r w:rsidRPr="00261574">
              <w:rPr>
                <w:rFonts w:ascii="Arial" w:hAnsi="Arial" w:cs="Arial"/>
                <w:sz w:val="16"/>
                <w:szCs w:val="16"/>
              </w:rPr>
              <w:t>Yes</w:t>
            </w:r>
          </w:p>
        </w:tc>
        <w:tc>
          <w:tcPr>
            <w:tcW w:w="22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C7C1546" w14:textId="20C7FB15" w:rsidR="001F21DA" w:rsidRPr="00261574" w:rsidRDefault="001F2407" w:rsidP="001F21DA">
            <w:pPr>
              <w:pStyle w:val="TableParagraph"/>
              <w:spacing w:line="206" w:lineRule="exact"/>
              <w:ind w:right="1"/>
              <w:jc w:val="center"/>
              <w:rPr>
                <w:rFonts w:ascii="Arial" w:eastAsia="Arial" w:hAnsi="Arial" w:cs="Arial"/>
                <w:sz w:val="16"/>
                <w:szCs w:val="16"/>
              </w:rPr>
            </w:pPr>
            <w:r>
              <w:rPr>
                <w:rFonts w:ascii="Arial" w:eastAsia="Arial" w:hAnsi="Arial" w:cs="Arial"/>
                <w:sz w:val="16"/>
                <w:szCs w:val="16"/>
              </w:rPr>
              <w:t xml:space="preserve">Yes, when combined with </w:t>
            </w:r>
            <w:hyperlink r:id="rId8" w:history="1">
              <w:r w:rsidRPr="00E008E1">
                <w:rPr>
                  <w:rStyle w:val="Hyperlink"/>
                  <w:rFonts w:ascii="Arial" w:eastAsia="Arial" w:hAnsi="Arial" w:cs="Arial"/>
                  <w:sz w:val="16"/>
                  <w:szCs w:val="16"/>
                </w:rPr>
                <w:t>CHOICERenovation®</w:t>
              </w:r>
            </w:hyperlink>
            <w:r>
              <w:rPr>
                <w:rFonts w:ascii="Arial" w:eastAsia="Arial" w:hAnsi="Arial" w:cs="Arial"/>
                <w:sz w:val="16"/>
                <w:szCs w:val="16"/>
              </w:rPr>
              <w:t xml:space="preserve"> or </w:t>
            </w:r>
            <w:hyperlink r:id="rId9" w:history="1">
              <w:r w:rsidRPr="00E008E1">
                <w:rPr>
                  <w:rStyle w:val="Hyperlink"/>
                  <w:rFonts w:ascii="Arial" w:eastAsia="Arial" w:hAnsi="Arial" w:cs="Arial"/>
                  <w:sz w:val="16"/>
                  <w:szCs w:val="16"/>
                </w:rPr>
                <w:t>CHOICEReno eXPress®</w:t>
              </w:r>
            </w:hyperlink>
            <w:r>
              <w:rPr>
                <w:rFonts w:ascii="Arial" w:eastAsia="Arial" w:hAnsi="Arial" w:cs="Arial"/>
                <w:sz w:val="16"/>
                <w:szCs w:val="16"/>
              </w:rPr>
              <w:t xml:space="preserve"> guidelines</w:t>
            </w:r>
          </w:p>
        </w:tc>
        <w:tc>
          <w:tcPr>
            <w:tcW w:w="279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A2370D5" w14:textId="558467C5" w:rsidR="001F21DA" w:rsidRPr="0013701C" w:rsidRDefault="001F21DA" w:rsidP="0013701C">
            <w:pPr>
              <w:pStyle w:val="TableParagraph"/>
              <w:spacing w:line="206" w:lineRule="exact"/>
              <w:ind w:right="1"/>
              <w:jc w:val="center"/>
              <w:rPr>
                <w:rFonts w:ascii="Arial" w:hAnsi="Arial" w:cs="Arial"/>
                <w:sz w:val="16"/>
                <w:szCs w:val="16"/>
              </w:rPr>
            </w:pPr>
            <w:r>
              <w:rPr>
                <w:rFonts w:ascii="Arial" w:hAnsi="Arial" w:cs="Arial"/>
                <w:sz w:val="16"/>
                <w:szCs w:val="16"/>
              </w:rPr>
              <w:t xml:space="preserve">Yes, </w:t>
            </w:r>
            <w:r w:rsidRPr="000C7BCE">
              <w:rPr>
                <w:rFonts w:ascii="Arial" w:hAnsi="Arial" w:cs="Arial"/>
                <w:sz w:val="16"/>
                <w:szCs w:val="16"/>
              </w:rPr>
              <w:t>in accordance with HomeStyle® Renovation guidelines</w:t>
            </w:r>
            <w:r>
              <w:rPr>
                <w:rFonts w:ascii="Arial" w:hAnsi="Arial" w:cs="Arial"/>
                <w:sz w:val="16"/>
                <w:szCs w:val="16"/>
              </w:rPr>
              <w:t>*</w:t>
            </w:r>
            <w:r w:rsidRPr="000C7BCE">
              <w:rPr>
                <w:rFonts w:ascii="Arial" w:hAnsi="Arial" w:cs="Arial"/>
                <w:sz w:val="16"/>
                <w:szCs w:val="16"/>
              </w:rPr>
              <w:t xml:space="preserve"> </w:t>
            </w:r>
          </w:p>
          <w:p w14:paraId="1A6BC59C" w14:textId="3EAAE048" w:rsidR="001F21DA" w:rsidRPr="00B914DC" w:rsidRDefault="001F21DA" w:rsidP="001F21DA">
            <w:pPr>
              <w:pStyle w:val="TableParagraph"/>
              <w:spacing w:line="206" w:lineRule="exact"/>
              <w:ind w:right="1"/>
              <w:jc w:val="center"/>
              <w:rPr>
                <w:rFonts w:ascii="Arial" w:hAnsi="Arial" w:cs="Arial"/>
                <w:b/>
                <w:sz w:val="16"/>
                <w:szCs w:val="16"/>
              </w:rPr>
            </w:pPr>
            <w:r w:rsidRPr="00B914DC">
              <w:rPr>
                <w:rFonts w:ascii="Arial" w:hAnsi="Arial" w:cs="Arial"/>
                <w:b/>
                <w:sz w:val="16"/>
                <w:szCs w:val="16"/>
              </w:rPr>
              <w:t xml:space="preserve">*(Special Lender Approval; Max </w:t>
            </w:r>
            <w:r w:rsidR="00566852">
              <w:rPr>
                <w:rFonts w:ascii="Arial" w:hAnsi="Arial" w:cs="Arial"/>
                <w:b/>
                <w:sz w:val="16"/>
                <w:szCs w:val="16"/>
              </w:rPr>
              <w:t>97</w:t>
            </w:r>
            <w:r w:rsidRPr="00B914DC">
              <w:rPr>
                <w:rFonts w:ascii="Arial" w:hAnsi="Arial" w:cs="Arial"/>
                <w:b/>
                <w:sz w:val="16"/>
                <w:szCs w:val="16"/>
              </w:rPr>
              <w:t>% LTV</w:t>
            </w:r>
            <w:r>
              <w:rPr>
                <w:rFonts w:ascii="Arial" w:hAnsi="Arial" w:cs="Arial"/>
                <w:b/>
                <w:sz w:val="16"/>
                <w:szCs w:val="16"/>
              </w:rPr>
              <w:t xml:space="preserve"> </w:t>
            </w:r>
            <w:r w:rsidRPr="00F72452">
              <w:rPr>
                <w:rFonts w:ascii="Arial" w:hAnsi="Arial" w:cs="Arial"/>
                <w:b/>
                <w:sz w:val="16"/>
                <w:szCs w:val="16"/>
              </w:rPr>
              <w:t xml:space="preserve">with </w:t>
            </w:r>
            <w:r w:rsidRPr="00F72452">
              <w:rPr>
                <w:rFonts w:ascii="Arial" w:eastAsia="Times New Roman" w:hAnsi="Arial" w:cs="Arial"/>
                <w:b/>
                <w:sz w:val="16"/>
                <w:szCs w:val="16"/>
              </w:rPr>
              <w:t>DU</w:t>
            </w:r>
            <w:r w:rsidRPr="00F72452">
              <w:rPr>
                <w:rFonts w:ascii="Arial" w:eastAsia="Times New Roman" w:hAnsi="Arial" w:cs="Arial"/>
                <w:b/>
                <w:sz w:val="16"/>
                <w:szCs w:val="16"/>
                <w:vertAlign w:val="superscript"/>
              </w:rPr>
              <w:t>®</w:t>
            </w:r>
            <w:r w:rsidRPr="00F72452">
              <w:rPr>
                <w:rFonts w:ascii="Arial" w:eastAsia="Times New Roman" w:hAnsi="Arial" w:cs="Arial"/>
                <w:b/>
                <w:sz w:val="16"/>
                <w:szCs w:val="16"/>
              </w:rPr>
              <w:t xml:space="preserve"> Approval</w:t>
            </w:r>
            <w:r w:rsidRPr="00B914DC">
              <w:rPr>
                <w:rFonts w:ascii="Arial" w:hAnsi="Arial" w:cs="Arial"/>
                <w:b/>
                <w:sz w:val="16"/>
                <w:szCs w:val="16"/>
              </w:rPr>
              <w:t xml:space="preserve">, limited to </w:t>
            </w:r>
            <w:r>
              <w:rPr>
                <w:rFonts w:ascii="Arial" w:hAnsi="Arial" w:cs="Arial"/>
                <w:b/>
                <w:sz w:val="16"/>
                <w:szCs w:val="16"/>
              </w:rPr>
              <w:t xml:space="preserve">1 Unit </w:t>
            </w:r>
            <w:r w:rsidRPr="00B914DC">
              <w:rPr>
                <w:rFonts w:ascii="Arial" w:hAnsi="Arial" w:cs="Arial"/>
                <w:b/>
                <w:sz w:val="16"/>
                <w:szCs w:val="16"/>
              </w:rPr>
              <w:t>principal residence</w:t>
            </w:r>
            <w:r>
              <w:rPr>
                <w:rFonts w:ascii="Arial" w:hAnsi="Arial" w:cs="Arial"/>
                <w:b/>
                <w:sz w:val="16"/>
                <w:szCs w:val="16"/>
              </w:rPr>
              <w:t>)</w:t>
            </w:r>
            <w:r w:rsidRPr="00B914DC">
              <w:rPr>
                <w:rFonts w:ascii="Arial" w:hAnsi="Arial" w:cs="Arial"/>
                <w:b/>
                <w:sz w:val="16"/>
                <w:szCs w:val="16"/>
              </w:rPr>
              <w:t xml:space="preserve"> </w:t>
            </w:r>
          </w:p>
        </w:tc>
        <w:tc>
          <w:tcPr>
            <w:tcW w:w="2599"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B613B20" w14:textId="538DC755" w:rsidR="001F21DA" w:rsidRPr="0013701C" w:rsidRDefault="001F21DA" w:rsidP="0013701C">
            <w:pPr>
              <w:pStyle w:val="TableParagraph"/>
              <w:spacing w:line="206" w:lineRule="exact"/>
              <w:ind w:right="1"/>
              <w:jc w:val="center"/>
              <w:rPr>
                <w:rFonts w:ascii="Arial" w:hAnsi="Arial" w:cs="Arial"/>
                <w:sz w:val="16"/>
                <w:szCs w:val="16"/>
              </w:rPr>
            </w:pPr>
            <w:r>
              <w:rPr>
                <w:rFonts w:ascii="Arial" w:hAnsi="Arial" w:cs="Arial"/>
                <w:sz w:val="16"/>
                <w:szCs w:val="16"/>
              </w:rPr>
              <w:t xml:space="preserve">Yes, </w:t>
            </w:r>
            <w:r w:rsidRPr="000C7BCE">
              <w:rPr>
                <w:rFonts w:ascii="Arial" w:hAnsi="Arial" w:cs="Arial"/>
                <w:sz w:val="16"/>
                <w:szCs w:val="16"/>
              </w:rPr>
              <w:t>in accordance with HomeStyle® Renovation guidelines</w:t>
            </w:r>
            <w:r w:rsidR="001903E4">
              <w:rPr>
                <w:rFonts w:ascii="Arial" w:hAnsi="Arial" w:cs="Arial"/>
                <w:sz w:val="16"/>
                <w:szCs w:val="16"/>
              </w:rPr>
              <w:t>*</w:t>
            </w:r>
          </w:p>
          <w:p w14:paraId="4655C23F" w14:textId="3C6AF05D" w:rsidR="001F21DA" w:rsidRPr="00661286" w:rsidRDefault="001F21DA" w:rsidP="001F21DA">
            <w:pPr>
              <w:pStyle w:val="Default"/>
              <w:jc w:val="center"/>
              <w:rPr>
                <w:b/>
                <w:sz w:val="16"/>
                <w:szCs w:val="16"/>
              </w:rPr>
            </w:pPr>
            <w:r w:rsidRPr="00B914DC">
              <w:rPr>
                <w:b/>
                <w:sz w:val="16"/>
                <w:szCs w:val="16"/>
              </w:rPr>
              <w:t xml:space="preserve">*(Special Lender Approval; Max </w:t>
            </w:r>
            <w:r w:rsidR="00566852">
              <w:rPr>
                <w:b/>
                <w:sz w:val="16"/>
                <w:szCs w:val="16"/>
              </w:rPr>
              <w:t>97</w:t>
            </w:r>
            <w:r w:rsidRPr="00B914DC">
              <w:rPr>
                <w:b/>
                <w:sz w:val="16"/>
                <w:szCs w:val="16"/>
              </w:rPr>
              <w:t>% LTV</w:t>
            </w:r>
            <w:r>
              <w:rPr>
                <w:b/>
                <w:sz w:val="16"/>
                <w:szCs w:val="16"/>
              </w:rPr>
              <w:t xml:space="preserve"> </w:t>
            </w:r>
            <w:r w:rsidRPr="00F72452">
              <w:rPr>
                <w:b/>
                <w:sz w:val="16"/>
                <w:szCs w:val="16"/>
              </w:rPr>
              <w:t>with DU</w:t>
            </w:r>
            <w:r w:rsidRPr="00F72452">
              <w:rPr>
                <w:b/>
                <w:sz w:val="16"/>
                <w:szCs w:val="16"/>
                <w:vertAlign w:val="superscript"/>
              </w:rPr>
              <w:t>®</w:t>
            </w:r>
            <w:r w:rsidRPr="00F72452">
              <w:rPr>
                <w:b/>
                <w:sz w:val="16"/>
                <w:szCs w:val="16"/>
              </w:rPr>
              <w:t xml:space="preserve"> Approva</w:t>
            </w:r>
            <w:r w:rsidRPr="00013755">
              <w:rPr>
                <w:sz w:val="16"/>
                <w:szCs w:val="16"/>
              </w:rPr>
              <w:t>l</w:t>
            </w:r>
            <w:r>
              <w:rPr>
                <w:b/>
                <w:sz w:val="16"/>
                <w:szCs w:val="16"/>
              </w:rPr>
              <w:t xml:space="preserve"> </w:t>
            </w:r>
            <w:r w:rsidRPr="00661286">
              <w:rPr>
                <w:b/>
                <w:sz w:val="16"/>
                <w:szCs w:val="16"/>
              </w:rPr>
              <w:t>for 1 Unit principal residence</w:t>
            </w:r>
            <w:r>
              <w:rPr>
                <w:b/>
                <w:sz w:val="16"/>
                <w:szCs w:val="16"/>
              </w:rPr>
              <w:t>)</w:t>
            </w:r>
          </w:p>
          <w:p w14:paraId="5824A751" w14:textId="3491A746" w:rsidR="001F21DA" w:rsidRPr="000C7BCE" w:rsidRDefault="001F21DA" w:rsidP="001F21DA">
            <w:pPr>
              <w:pStyle w:val="TableParagraph"/>
              <w:spacing w:line="206" w:lineRule="exact"/>
              <w:ind w:right="1"/>
              <w:jc w:val="center"/>
              <w:rPr>
                <w:rFonts w:ascii="Arial" w:hAnsi="Arial" w:cs="Arial"/>
                <w:sz w:val="16"/>
                <w:szCs w:val="16"/>
              </w:rPr>
            </w:pPr>
          </w:p>
        </w:tc>
      </w:tr>
      <w:tr w:rsidR="001F21DA" w14:paraId="05D569A0" w14:textId="1133B47B" w:rsidTr="00732DE0">
        <w:trPr>
          <w:trHeight w:hRule="exact" w:val="1257"/>
          <w:jc w:val="center"/>
        </w:trPr>
        <w:tc>
          <w:tcPr>
            <w:tcW w:w="17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4AACC5"/>
            <w:vAlign w:val="center"/>
          </w:tcPr>
          <w:p w14:paraId="19A64C11" w14:textId="720E04EB" w:rsidR="001F21DA" w:rsidRPr="00D05811" w:rsidRDefault="00D722E7" w:rsidP="001F21DA">
            <w:pPr>
              <w:pStyle w:val="TableParagraph"/>
              <w:spacing w:after="240" w:line="201" w:lineRule="exact"/>
              <w:ind w:left="3"/>
              <w:rPr>
                <w:rFonts w:ascii="Arial" w:eastAsia="Arial" w:hAnsi="Arial" w:cs="Arial"/>
                <w:sz w:val="18"/>
                <w:szCs w:val="18"/>
              </w:rPr>
            </w:pPr>
            <w:r>
              <w:rPr>
                <w:rFonts w:ascii="Arial" w:hAnsi="Arial" w:cs="Arial"/>
                <w:b/>
                <w:color w:val="FFFFFF"/>
                <w:sz w:val="18"/>
                <w:szCs w:val="18"/>
              </w:rPr>
              <w:t>Refinance</w:t>
            </w:r>
          </w:p>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BC0DAAE" w14:textId="77A1B4BD" w:rsidR="001F21DA" w:rsidRPr="008C64F7" w:rsidRDefault="003071AE" w:rsidP="001F21DA">
            <w:pPr>
              <w:pStyle w:val="TableParagraph"/>
              <w:spacing w:after="240" w:line="206" w:lineRule="exact"/>
              <w:ind w:right="2"/>
              <w:jc w:val="center"/>
              <w:rPr>
                <w:rFonts w:ascii="Arial" w:eastAsia="Arial" w:hAnsi="Arial" w:cs="Arial"/>
                <w:sz w:val="16"/>
                <w:szCs w:val="16"/>
              </w:rPr>
            </w:pPr>
            <w:r>
              <w:rPr>
                <w:rFonts w:ascii="Arial" w:hAnsi="Arial" w:cs="Arial"/>
                <w:sz w:val="16"/>
                <w:szCs w:val="16"/>
              </w:rPr>
              <w:t>S</w:t>
            </w:r>
            <w:r w:rsidRPr="008C64F7">
              <w:rPr>
                <w:rFonts w:ascii="Arial" w:hAnsi="Arial" w:cs="Arial"/>
                <w:sz w:val="16"/>
                <w:szCs w:val="16"/>
              </w:rPr>
              <w:t>ubject to eligibility- N</w:t>
            </w:r>
            <w:r w:rsidR="0033021D">
              <w:rPr>
                <w:rFonts w:ascii="Arial" w:hAnsi="Arial" w:cs="Arial"/>
                <w:sz w:val="16"/>
                <w:szCs w:val="16"/>
              </w:rPr>
              <w:t>o</w:t>
            </w:r>
            <w:r w:rsidRPr="008C64F7">
              <w:rPr>
                <w:rFonts w:ascii="Arial" w:hAnsi="Arial" w:cs="Arial"/>
                <w:sz w:val="16"/>
                <w:szCs w:val="16"/>
              </w:rPr>
              <w:t xml:space="preserve"> cash-out</w:t>
            </w:r>
            <w:r w:rsidR="0033021D">
              <w:rPr>
                <w:rFonts w:ascii="Arial" w:hAnsi="Arial" w:cs="Arial"/>
                <w:sz w:val="16"/>
                <w:szCs w:val="16"/>
              </w:rPr>
              <w:t xml:space="preserve"> refinance</w:t>
            </w:r>
            <w:r w:rsidRPr="008C64F7">
              <w:rPr>
                <w:rFonts w:ascii="Arial" w:hAnsi="Arial" w:cs="Arial"/>
                <w:sz w:val="16"/>
                <w:szCs w:val="16"/>
              </w:rPr>
              <w:t>s</w:t>
            </w:r>
            <w:r w:rsidR="0033021D">
              <w:rPr>
                <w:rFonts w:ascii="Arial" w:hAnsi="Arial" w:cs="Arial"/>
                <w:sz w:val="16"/>
                <w:szCs w:val="16"/>
              </w:rPr>
              <w:t xml:space="preserve"> allowed.</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0920905" w14:textId="53E84DCB" w:rsidR="001F21DA" w:rsidRPr="008C64F7" w:rsidRDefault="0013701C" w:rsidP="001F21DA">
            <w:pPr>
              <w:pStyle w:val="TableParagraph"/>
              <w:spacing w:before="7" w:after="240" w:line="249" w:lineRule="auto"/>
              <w:ind w:right="90"/>
              <w:jc w:val="center"/>
              <w:rPr>
                <w:rFonts w:ascii="Arial" w:eastAsia="Arial" w:hAnsi="Arial" w:cs="Arial"/>
                <w:sz w:val="16"/>
                <w:szCs w:val="16"/>
              </w:rPr>
            </w:pPr>
            <w:r>
              <w:rPr>
                <w:rFonts w:ascii="Arial" w:hAnsi="Arial" w:cs="Arial"/>
                <w:sz w:val="16"/>
                <w:szCs w:val="16"/>
              </w:rPr>
              <w:t>S</w:t>
            </w:r>
            <w:r w:rsidR="001F21DA" w:rsidRPr="008C64F7">
              <w:rPr>
                <w:rFonts w:ascii="Arial" w:hAnsi="Arial" w:cs="Arial"/>
                <w:sz w:val="16"/>
                <w:szCs w:val="16"/>
              </w:rPr>
              <w:t>ubject to eligibility- N</w:t>
            </w:r>
            <w:r w:rsidR="00A36705">
              <w:rPr>
                <w:rFonts w:ascii="Arial" w:hAnsi="Arial" w:cs="Arial"/>
                <w:sz w:val="16"/>
                <w:szCs w:val="16"/>
              </w:rPr>
              <w:t>o</w:t>
            </w:r>
            <w:r w:rsidR="001F21DA" w:rsidRPr="008C64F7">
              <w:rPr>
                <w:rFonts w:ascii="Arial" w:hAnsi="Arial" w:cs="Arial"/>
                <w:sz w:val="16"/>
                <w:szCs w:val="16"/>
              </w:rPr>
              <w:t xml:space="preserve"> cash-out</w:t>
            </w:r>
            <w:r w:rsidR="00A36705">
              <w:rPr>
                <w:rFonts w:ascii="Arial" w:hAnsi="Arial" w:cs="Arial"/>
                <w:sz w:val="16"/>
                <w:szCs w:val="16"/>
              </w:rPr>
              <w:t xml:space="preserve"> refinances allowed.</w:t>
            </w:r>
          </w:p>
        </w:tc>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2C0C10F2" w14:textId="47887AC2" w:rsidR="00826B08" w:rsidRDefault="006F047C" w:rsidP="00826B08">
            <w:pPr>
              <w:pStyle w:val="TableParagraph"/>
              <w:spacing w:after="240" w:line="206" w:lineRule="exact"/>
              <w:jc w:val="center"/>
              <w:rPr>
                <w:rFonts w:ascii="Arial" w:hAnsi="Arial" w:cs="Arial"/>
                <w:sz w:val="16"/>
                <w:szCs w:val="16"/>
              </w:rPr>
            </w:pPr>
            <w:r>
              <w:rPr>
                <w:rFonts w:ascii="Arial" w:hAnsi="Arial" w:cs="Arial"/>
                <w:sz w:val="16"/>
                <w:szCs w:val="16"/>
              </w:rPr>
              <w:t>Int</w:t>
            </w:r>
            <w:r w:rsidR="007F2E02">
              <w:rPr>
                <w:rFonts w:ascii="Arial" w:hAnsi="Arial" w:cs="Arial"/>
                <w:sz w:val="16"/>
                <w:szCs w:val="16"/>
              </w:rPr>
              <w:t>erest Rate Reduction Refinancing</w:t>
            </w:r>
            <w:r w:rsidR="00DB32C6">
              <w:rPr>
                <w:rFonts w:ascii="Arial" w:hAnsi="Arial" w:cs="Arial"/>
                <w:sz w:val="16"/>
                <w:szCs w:val="16"/>
              </w:rPr>
              <w:t xml:space="preserve"> Loan (IRRRL</w:t>
            </w:r>
            <w:r w:rsidR="00826B08">
              <w:rPr>
                <w:rFonts w:ascii="Arial" w:hAnsi="Arial" w:cs="Arial"/>
                <w:sz w:val="16"/>
                <w:szCs w:val="16"/>
              </w:rPr>
              <w:t>) only</w:t>
            </w:r>
          </w:p>
          <w:p w14:paraId="4485E436" w14:textId="77777777" w:rsidR="00DB32C6" w:rsidRDefault="00DB32C6" w:rsidP="001F21DA">
            <w:pPr>
              <w:pStyle w:val="TableParagraph"/>
              <w:spacing w:after="240" w:line="206" w:lineRule="exact"/>
              <w:jc w:val="center"/>
              <w:rPr>
                <w:rFonts w:ascii="Arial" w:hAnsi="Arial" w:cs="Arial"/>
                <w:sz w:val="16"/>
                <w:szCs w:val="16"/>
              </w:rPr>
            </w:pPr>
          </w:p>
          <w:p w14:paraId="0F48CFA5" w14:textId="0A3B0AEF" w:rsidR="00DB32C6" w:rsidRDefault="00DB32C6" w:rsidP="001F21DA">
            <w:pPr>
              <w:pStyle w:val="TableParagraph"/>
              <w:spacing w:after="240" w:line="206" w:lineRule="exact"/>
              <w:jc w:val="center"/>
              <w:rPr>
                <w:rFonts w:ascii="Arial" w:hAnsi="Arial" w:cs="Arial"/>
                <w:sz w:val="16"/>
                <w:szCs w:val="16"/>
              </w:rPr>
            </w:pPr>
            <w:r>
              <w:rPr>
                <w:rFonts w:ascii="Arial" w:hAnsi="Arial" w:cs="Arial"/>
                <w:sz w:val="16"/>
                <w:szCs w:val="16"/>
              </w:rPr>
              <w:t>only</w:t>
            </w:r>
          </w:p>
          <w:p w14:paraId="2316832F" w14:textId="4DD26AF3" w:rsidR="00DB32C6" w:rsidRDefault="00DB32C6" w:rsidP="001F21DA">
            <w:pPr>
              <w:pStyle w:val="TableParagraph"/>
              <w:spacing w:after="240" w:line="206" w:lineRule="exact"/>
              <w:jc w:val="center"/>
              <w:rPr>
                <w:rFonts w:ascii="Arial" w:hAnsi="Arial" w:cs="Arial"/>
                <w:sz w:val="16"/>
                <w:szCs w:val="16"/>
              </w:rPr>
            </w:pPr>
            <w:r>
              <w:rPr>
                <w:rFonts w:ascii="Arial" w:hAnsi="Arial" w:cs="Arial"/>
                <w:sz w:val="16"/>
                <w:szCs w:val="16"/>
              </w:rPr>
              <w:t>only</w:t>
            </w:r>
          </w:p>
          <w:p w14:paraId="61231D78" w14:textId="77777777" w:rsidR="00B44F8A" w:rsidRDefault="00B44F8A" w:rsidP="001F21DA">
            <w:pPr>
              <w:pStyle w:val="TableParagraph"/>
              <w:spacing w:after="240" w:line="206" w:lineRule="exact"/>
              <w:jc w:val="center"/>
              <w:rPr>
                <w:rFonts w:ascii="Arial" w:hAnsi="Arial" w:cs="Arial"/>
                <w:sz w:val="16"/>
                <w:szCs w:val="16"/>
              </w:rPr>
            </w:pPr>
          </w:p>
          <w:p w14:paraId="1903C376" w14:textId="1FB3DDBE" w:rsidR="001F21DA" w:rsidRDefault="007F2E02" w:rsidP="001F21DA">
            <w:pPr>
              <w:pStyle w:val="TableParagraph"/>
              <w:spacing w:after="240" w:line="206" w:lineRule="exact"/>
              <w:jc w:val="center"/>
              <w:rPr>
                <w:rFonts w:ascii="Arial" w:hAnsi="Arial" w:cs="Arial"/>
                <w:sz w:val="16"/>
                <w:szCs w:val="16"/>
              </w:rPr>
            </w:pPr>
            <w:r>
              <w:rPr>
                <w:rFonts w:ascii="Arial" w:hAnsi="Arial" w:cs="Arial"/>
                <w:sz w:val="16"/>
                <w:szCs w:val="16"/>
              </w:rPr>
              <w:t xml:space="preserve"> Loan (IRRRL) Only</w:t>
            </w:r>
          </w:p>
          <w:p w14:paraId="4050EB3A" w14:textId="04BE710D" w:rsidR="007F2E02" w:rsidRPr="008C64F7" w:rsidRDefault="007F2E02" w:rsidP="001F21DA">
            <w:pPr>
              <w:pStyle w:val="TableParagraph"/>
              <w:spacing w:after="240" w:line="206" w:lineRule="exact"/>
              <w:jc w:val="center"/>
              <w:rPr>
                <w:rFonts w:ascii="Arial" w:eastAsia="Arial" w:hAnsi="Arial" w:cs="Arial"/>
                <w:sz w:val="16"/>
                <w:szCs w:val="16"/>
              </w:rPr>
            </w:pP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B5CE33D" w14:textId="18A90E43" w:rsidR="001F21DA" w:rsidRPr="00261574" w:rsidRDefault="001F21DA" w:rsidP="00A80482">
            <w:pPr>
              <w:pStyle w:val="NoSpacing"/>
              <w:jc w:val="center"/>
              <w:rPr>
                <w:rFonts w:ascii="Arial" w:eastAsia="Arial" w:hAnsi="Arial" w:cs="Arial"/>
                <w:sz w:val="16"/>
                <w:szCs w:val="16"/>
              </w:rPr>
            </w:pPr>
            <w:r w:rsidRPr="00261574">
              <w:rPr>
                <w:rFonts w:ascii="Arial" w:hAnsi="Arial" w:cs="Arial"/>
                <w:sz w:val="16"/>
                <w:szCs w:val="16"/>
              </w:rPr>
              <w:t>Yes,</w:t>
            </w:r>
            <w:r w:rsidRPr="00261574">
              <w:rPr>
                <w:rFonts w:ascii="Arial" w:hAnsi="Arial" w:cs="Arial"/>
                <w:spacing w:val="-5"/>
                <w:sz w:val="16"/>
                <w:szCs w:val="16"/>
              </w:rPr>
              <w:t xml:space="preserve"> </w:t>
            </w:r>
            <w:r w:rsidRPr="00261574">
              <w:rPr>
                <w:rFonts w:ascii="Arial" w:hAnsi="Arial" w:cs="Arial"/>
                <w:sz w:val="16"/>
                <w:szCs w:val="16"/>
              </w:rPr>
              <w:t>including cash-outs</w:t>
            </w:r>
          </w:p>
        </w:tc>
        <w:tc>
          <w:tcPr>
            <w:tcW w:w="22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5868CD4" w14:textId="1D07A141" w:rsidR="001F21DA" w:rsidRPr="00261574" w:rsidRDefault="004016ED" w:rsidP="001F21DA">
            <w:pPr>
              <w:pStyle w:val="ListParagraph"/>
              <w:jc w:val="center"/>
              <w:rPr>
                <w:rFonts w:ascii="Arial" w:hAnsi="Arial" w:cs="Arial"/>
                <w:sz w:val="16"/>
                <w:szCs w:val="16"/>
              </w:rPr>
            </w:pPr>
            <w:r>
              <w:rPr>
                <w:rFonts w:ascii="Arial" w:hAnsi="Arial" w:cs="Arial"/>
                <w:sz w:val="16"/>
                <w:szCs w:val="16"/>
              </w:rPr>
              <w:t>Yes, no cash-out</w:t>
            </w:r>
          </w:p>
        </w:tc>
        <w:tc>
          <w:tcPr>
            <w:tcW w:w="279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BCFD901" w14:textId="6B90D6CC" w:rsidR="001F21DA" w:rsidRPr="000C7BCE" w:rsidRDefault="00347E4F" w:rsidP="001F21DA">
            <w:pPr>
              <w:pStyle w:val="TableParagraph"/>
              <w:spacing w:after="240" w:line="206" w:lineRule="exact"/>
              <w:jc w:val="center"/>
              <w:rPr>
                <w:rFonts w:ascii="Arial" w:hAnsi="Arial" w:cs="Arial"/>
                <w:sz w:val="16"/>
                <w:szCs w:val="16"/>
              </w:rPr>
            </w:pPr>
            <w:r>
              <w:rPr>
                <w:rFonts w:ascii="Arial" w:hAnsi="Arial" w:cs="Arial"/>
                <w:sz w:val="16"/>
                <w:szCs w:val="16"/>
              </w:rPr>
              <w:t>See Refinance Information Above</w:t>
            </w:r>
          </w:p>
        </w:tc>
        <w:tc>
          <w:tcPr>
            <w:tcW w:w="2599"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79F954C" w14:textId="01E1DD77" w:rsidR="001F21DA" w:rsidRPr="000C7BCE" w:rsidRDefault="00D722E7" w:rsidP="001F21DA">
            <w:pPr>
              <w:pStyle w:val="TableParagraph"/>
              <w:spacing w:after="240" w:line="206" w:lineRule="exact"/>
              <w:jc w:val="center"/>
              <w:rPr>
                <w:rFonts w:ascii="Arial" w:hAnsi="Arial" w:cs="Arial"/>
                <w:sz w:val="16"/>
                <w:szCs w:val="16"/>
              </w:rPr>
            </w:pPr>
            <w:r>
              <w:rPr>
                <w:rFonts w:ascii="Arial" w:hAnsi="Arial" w:cs="Arial"/>
                <w:sz w:val="16"/>
                <w:szCs w:val="16"/>
              </w:rPr>
              <w:t>See Refinance Information Above</w:t>
            </w:r>
          </w:p>
        </w:tc>
      </w:tr>
      <w:tr w:rsidR="001F21DA" w14:paraId="10A25ACF" w14:textId="102F4A72" w:rsidTr="009E7DAD">
        <w:trPr>
          <w:trHeight w:hRule="exact" w:val="3435"/>
          <w:jc w:val="center"/>
        </w:trPr>
        <w:tc>
          <w:tcPr>
            <w:tcW w:w="17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4AACC5"/>
            <w:vAlign w:val="center"/>
          </w:tcPr>
          <w:p w14:paraId="6741D2F9" w14:textId="77777777" w:rsidR="001F21DA" w:rsidRPr="00D05811" w:rsidRDefault="001F21DA" w:rsidP="001F21DA">
            <w:pPr>
              <w:pStyle w:val="TableParagraph"/>
              <w:spacing w:line="203" w:lineRule="exact"/>
              <w:rPr>
                <w:rFonts w:ascii="Arial" w:eastAsia="Arial" w:hAnsi="Arial" w:cs="Arial"/>
                <w:sz w:val="18"/>
                <w:szCs w:val="18"/>
              </w:rPr>
            </w:pPr>
            <w:bookmarkStart w:id="3" w:name="_Hlk144287823"/>
            <w:r w:rsidRPr="00D05811">
              <w:rPr>
                <w:rFonts w:ascii="Arial" w:hAnsi="Arial" w:cs="Arial"/>
                <w:b/>
                <w:color w:val="FFFFFF"/>
                <w:sz w:val="18"/>
                <w:szCs w:val="18"/>
              </w:rPr>
              <w:t>Manufactured</w:t>
            </w:r>
            <w:r w:rsidRPr="00D05811">
              <w:rPr>
                <w:rFonts w:ascii="Arial" w:hAnsi="Arial" w:cs="Arial"/>
                <w:b/>
                <w:color w:val="FFFFFF"/>
                <w:spacing w:val="-4"/>
                <w:sz w:val="18"/>
                <w:szCs w:val="18"/>
              </w:rPr>
              <w:t xml:space="preserve"> </w:t>
            </w:r>
            <w:r w:rsidRPr="00D05811">
              <w:rPr>
                <w:rFonts w:ascii="Arial" w:hAnsi="Arial" w:cs="Arial"/>
                <w:b/>
                <w:color w:val="FFFFFF"/>
                <w:sz w:val="18"/>
                <w:szCs w:val="18"/>
              </w:rPr>
              <w:t>Hsg</w:t>
            </w:r>
            <w:bookmarkEnd w:id="3"/>
          </w:p>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54B618E" w14:textId="04ED8ADA" w:rsidR="001F21DA" w:rsidRDefault="001F21DA" w:rsidP="001F21DA">
            <w:pPr>
              <w:pStyle w:val="TableParagraph"/>
              <w:jc w:val="center"/>
              <w:rPr>
                <w:rFonts w:ascii="Arial" w:hAnsi="Arial" w:cs="Arial"/>
                <w:sz w:val="16"/>
                <w:szCs w:val="16"/>
              </w:rPr>
            </w:pPr>
            <w:r w:rsidRPr="008C64F7">
              <w:rPr>
                <w:rFonts w:ascii="Arial" w:hAnsi="Arial" w:cs="Arial"/>
                <w:sz w:val="16"/>
                <w:szCs w:val="16"/>
              </w:rPr>
              <w:t>New</w:t>
            </w:r>
            <w:r w:rsidR="00E161EB">
              <w:rPr>
                <w:rFonts w:ascii="Arial" w:hAnsi="Arial" w:cs="Arial"/>
                <w:sz w:val="16"/>
                <w:szCs w:val="16"/>
              </w:rPr>
              <w:t>,</w:t>
            </w:r>
            <w:r w:rsidRPr="008C64F7">
              <w:rPr>
                <w:rFonts w:ascii="Arial" w:hAnsi="Arial" w:cs="Arial"/>
                <w:sz w:val="16"/>
                <w:szCs w:val="16"/>
              </w:rPr>
              <w:t xml:space="preserve"> </w:t>
            </w:r>
            <w:r w:rsidR="0036238A">
              <w:rPr>
                <w:rFonts w:ascii="Arial" w:hAnsi="Arial" w:cs="Arial"/>
                <w:sz w:val="16"/>
                <w:szCs w:val="16"/>
              </w:rPr>
              <w:t xml:space="preserve">on </w:t>
            </w:r>
            <w:r w:rsidRPr="008C64F7">
              <w:rPr>
                <w:rFonts w:ascii="Arial" w:hAnsi="Arial" w:cs="Arial"/>
                <w:sz w:val="16"/>
                <w:szCs w:val="16"/>
              </w:rPr>
              <w:t>permanent foundation</w:t>
            </w:r>
            <w:r w:rsidR="004A6EEF">
              <w:rPr>
                <w:rFonts w:ascii="Arial" w:hAnsi="Arial" w:cs="Arial"/>
                <w:sz w:val="16"/>
                <w:szCs w:val="16"/>
              </w:rPr>
              <w:t>.</w:t>
            </w:r>
          </w:p>
          <w:p w14:paraId="22E562AD" w14:textId="77777777" w:rsidR="004A6EEF" w:rsidRDefault="004A6EEF" w:rsidP="001F21DA">
            <w:pPr>
              <w:pStyle w:val="TableParagraph"/>
              <w:jc w:val="center"/>
              <w:rPr>
                <w:rFonts w:ascii="Arial" w:hAnsi="Arial" w:cs="Arial"/>
                <w:sz w:val="16"/>
                <w:szCs w:val="16"/>
              </w:rPr>
            </w:pPr>
          </w:p>
          <w:p w14:paraId="28D7482C" w14:textId="7C8608DA" w:rsidR="004A6EEF" w:rsidRDefault="004A6EEF" w:rsidP="001F21DA">
            <w:pPr>
              <w:pStyle w:val="TableParagraph"/>
              <w:jc w:val="center"/>
              <w:rPr>
                <w:rFonts w:ascii="Arial" w:hAnsi="Arial" w:cs="Arial"/>
                <w:sz w:val="16"/>
                <w:szCs w:val="16"/>
              </w:rPr>
            </w:pPr>
            <w:r>
              <w:rPr>
                <w:rFonts w:ascii="Arial" w:hAnsi="Arial" w:cs="Arial"/>
                <w:sz w:val="16"/>
                <w:szCs w:val="16"/>
              </w:rPr>
              <w:t>Pilot program</w:t>
            </w:r>
            <w:r w:rsidR="00E322DF">
              <w:rPr>
                <w:rFonts w:ascii="Arial" w:hAnsi="Arial" w:cs="Arial"/>
                <w:sz w:val="16"/>
                <w:szCs w:val="16"/>
              </w:rPr>
              <w:t xml:space="preserve"> allows Existing </w:t>
            </w:r>
            <w:r w:rsidR="00B95069">
              <w:rPr>
                <w:rFonts w:ascii="Arial" w:hAnsi="Arial" w:cs="Arial"/>
                <w:sz w:val="16"/>
                <w:szCs w:val="16"/>
              </w:rPr>
              <w:t>on</w:t>
            </w:r>
            <w:r w:rsidR="00E322DF">
              <w:rPr>
                <w:rFonts w:ascii="Arial" w:hAnsi="Arial" w:cs="Arial"/>
                <w:sz w:val="16"/>
                <w:szCs w:val="16"/>
              </w:rPr>
              <w:t xml:space="preserve"> permanent foundation in some states.</w:t>
            </w:r>
          </w:p>
          <w:p w14:paraId="263AF138" w14:textId="77777777" w:rsidR="0099072B" w:rsidRDefault="0099072B" w:rsidP="001F21DA">
            <w:pPr>
              <w:pStyle w:val="TableParagraph"/>
              <w:jc w:val="center"/>
              <w:rPr>
                <w:rFonts w:ascii="Arial" w:hAnsi="Arial" w:cs="Arial"/>
                <w:sz w:val="16"/>
                <w:szCs w:val="16"/>
              </w:rPr>
            </w:pPr>
          </w:p>
          <w:p w14:paraId="63478EF8" w14:textId="4462E3F8" w:rsidR="00CF596D" w:rsidRPr="008C64F7" w:rsidRDefault="00CF596D" w:rsidP="00236095">
            <w:pPr>
              <w:pStyle w:val="TableParagraph"/>
              <w:jc w:val="center"/>
              <w:rPr>
                <w:rFonts w:ascii="Arial" w:eastAsia="Arial" w:hAnsi="Arial" w:cs="Arial"/>
                <w:sz w:val="16"/>
                <w:szCs w:val="16"/>
              </w:rPr>
            </w:pP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CD9F8DB" w14:textId="46649FB4" w:rsidR="001F21DA" w:rsidRDefault="001F21DA" w:rsidP="0013701C">
            <w:pPr>
              <w:pStyle w:val="TableParagraph"/>
              <w:jc w:val="center"/>
              <w:rPr>
                <w:rFonts w:ascii="Arial" w:hAnsi="Arial" w:cs="Arial"/>
                <w:sz w:val="16"/>
                <w:szCs w:val="16"/>
              </w:rPr>
            </w:pPr>
            <w:r w:rsidRPr="008C64F7">
              <w:rPr>
                <w:rFonts w:ascii="Arial" w:hAnsi="Arial" w:cs="Arial"/>
                <w:sz w:val="16"/>
                <w:szCs w:val="16"/>
              </w:rPr>
              <w:t>New</w:t>
            </w:r>
            <w:r w:rsidR="00E161EB">
              <w:rPr>
                <w:rFonts w:ascii="Arial" w:hAnsi="Arial" w:cs="Arial"/>
                <w:sz w:val="16"/>
                <w:szCs w:val="16"/>
              </w:rPr>
              <w:t>,</w:t>
            </w:r>
            <w:r w:rsidRPr="008C64F7">
              <w:rPr>
                <w:rFonts w:ascii="Arial" w:hAnsi="Arial" w:cs="Arial"/>
                <w:spacing w:val="-4"/>
                <w:sz w:val="16"/>
                <w:szCs w:val="16"/>
              </w:rPr>
              <w:t xml:space="preserve"> on permanent foundation; </w:t>
            </w:r>
            <w:r w:rsidRPr="008C64F7">
              <w:rPr>
                <w:rFonts w:ascii="Arial" w:hAnsi="Arial" w:cs="Arial"/>
                <w:sz w:val="16"/>
                <w:szCs w:val="16"/>
              </w:rPr>
              <w:t>Approved Dealer/Contrac</w:t>
            </w:r>
            <w:r w:rsidR="0013701C">
              <w:rPr>
                <w:rFonts w:ascii="Arial" w:hAnsi="Arial" w:cs="Arial"/>
                <w:sz w:val="16"/>
                <w:szCs w:val="16"/>
              </w:rPr>
              <w:t>tor</w:t>
            </w:r>
          </w:p>
          <w:p w14:paraId="21FD6256" w14:textId="77777777" w:rsidR="00E322DF" w:rsidRDefault="00E322DF" w:rsidP="0013701C">
            <w:pPr>
              <w:pStyle w:val="TableParagraph"/>
              <w:jc w:val="center"/>
              <w:rPr>
                <w:rFonts w:ascii="Arial" w:hAnsi="Arial" w:cs="Arial"/>
                <w:sz w:val="16"/>
                <w:szCs w:val="16"/>
              </w:rPr>
            </w:pPr>
          </w:p>
          <w:p w14:paraId="4B44AB3E" w14:textId="2307566F" w:rsidR="00CF596D" w:rsidRPr="008C64F7" w:rsidRDefault="00E322DF" w:rsidP="009E7DAD">
            <w:pPr>
              <w:pStyle w:val="TableParagraph"/>
              <w:rPr>
                <w:rFonts w:ascii="Arial" w:eastAsia="Arial" w:hAnsi="Arial" w:cs="Arial"/>
                <w:sz w:val="16"/>
                <w:szCs w:val="16"/>
              </w:rPr>
            </w:pPr>
            <w:r>
              <w:rPr>
                <w:rFonts w:ascii="Arial" w:hAnsi="Arial" w:cs="Arial"/>
                <w:sz w:val="16"/>
                <w:szCs w:val="16"/>
              </w:rPr>
              <w:t xml:space="preserve">Pilot program allows Existing </w:t>
            </w:r>
            <w:r w:rsidR="00B95069">
              <w:rPr>
                <w:rFonts w:ascii="Arial" w:hAnsi="Arial" w:cs="Arial"/>
                <w:sz w:val="16"/>
                <w:szCs w:val="16"/>
              </w:rPr>
              <w:t>on</w:t>
            </w:r>
            <w:r>
              <w:rPr>
                <w:rFonts w:ascii="Arial" w:hAnsi="Arial" w:cs="Arial"/>
                <w:sz w:val="16"/>
                <w:szCs w:val="16"/>
              </w:rPr>
              <w:t xml:space="preserve"> permanent foundation in some states.</w:t>
            </w:r>
          </w:p>
        </w:tc>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1A316946" w14:textId="319C70F1" w:rsidR="001F21DA" w:rsidRPr="008C64F7" w:rsidRDefault="0013701C" w:rsidP="0013701C">
            <w:pPr>
              <w:pStyle w:val="TableParagraph"/>
              <w:jc w:val="center"/>
              <w:rPr>
                <w:rFonts w:ascii="Arial" w:eastAsia="Arial" w:hAnsi="Arial" w:cs="Arial"/>
                <w:sz w:val="16"/>
                <w:szCs w:val="16"/>
              </w:rPr>
            </w:pPr>
            <w:r>
              <w:rPr>
                <w:rFonts w:ascii="Arial" w:hAnsi="Arial" w:cs="Arial"/>
                <w:sz w:val="16"/>
                <w:szCs w:val="16"/>
              </w:rPr>
              <w:t>New on permanent foundation, Approved Dealer</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4A0541B" w14:textId="77777777" w:rsidR="001F21DA" w:rsidRPr="00261574" w:rsidRDefault="001F21DA" w:rsidP="001F21DA">
            <w:pPr>
              <w:pStyle w:val="ListParagraph"/>
              <w:jc w:val="center"/>
              <w:rPr>
                <w:rFonts w:ascii="Arial" w:eastAsia="Arial" w:hAnsi="Arial" w:cs="Arial"/>
                <w:sz w:val="16"/>
                <w:szCs w:val="16"/>
              </w:rPr>
            </w:pPr>
            <w:r w:rsidRPr="00261574">
              <w:rPr>
                <w:rFonts w:ascii="Arial" w:hAnsi="Arial" w:cs="Arial"/>
                <w:sz w:val="16"/>
                <w:szCs w:val="16"/>
              </w:rPr>
              <w:t>New/Existing</w:t>
            </w:r>
            <w:r w:rsidRPr="00261574">
              <w:rPr>
                <w:rFonts w:ascii="Arial" w:hAnsi="Arial" w:cs="Arial"/>
                <w:spacing w:val="-1"/>
                <w:sz w:val="16"/>
                <w:szCs w:val="16"/>
              </w:rPr>
              <w:t xml:space="preserve"> </w:t>
            </w:r>
            <w:r w:rsidRPr="00261574">
              <w:rPr>
                <w:rFonts w:ascii="Arial" w:hAnsi="Arial" w:cs="Arial"/>
                <w:sz w:val="16"/>
                <w:szCs w:val="16"/>
              </w:rPr>
              <w:t>with permanent</w:t>
            </w:r>
            <w:r w:rsidRPr="00261574">
              <w:rPr>
                <w:rFonts w:ascii="Arial" w:hAnsi="Arial" w:cs="Arial"/>
                <w:spacing w:val="-5"/>
                <w:sz w:val="16"/>
                <w:szCs w:val="16"/>
              </w:rPr>
              <w:t xml:space="preserve"> </w:t>
            </w:r>
            <w:r w:rsidRPr="00261574">
              <w:rPr>
                <w:rFonts w:ascii="Arial" w:hAnsi="Arial" w:cs="Arial"/>
                <w:sz w:val="16"/>
                <w:szCs w:val="16"/>
              </w:rPr>
              <w:t>foundation</w:t>
            </w:r>
          </w:p>
        </w:tc>
        <w:tc>
          <w:tcPr>
            <w:tcW w:w="22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C8435A6" w14:textId="77777777" w:rsidR="001F21DA" w:rsidRDefault="00E008E1" w:rsidP="001F21DA">
            <w:pPr>
              <w:pStyle w:val="ListParagraph"/>
              <w:jc w:val="center"/>
              <w:rPr>
                <w:rFonts w:ascii="Arial" w:hAnsi="Arial" w:cs="Arial"/>
                <w:sz w:val="16"/>
                <w:szCs w:val="16"/>
              </w:rPr>
            </w:pPr>
            <w:r w:rsidRPr="00375257">
              <w:rPr>
                <w:rFonts w:ascii="Arial" w:hAnsi="Arial" w:cs="Arial"/>
                <w:sz w:val="16"/>
                <w:szCs w:val="16"/>
              </w:rPr>
              <w:t>Yes: 1 Unit Principal Residence in accordance with standard MH guidelines</w:t>
            </w:r>
          </w:p>
          <w:p w14:paraId="5FF65CB8" w14:textId="77777777" w:rsidR="00E008E1" w:rsidRDefault="00E008E1" w:rsidP="001F21DA">
            <w:pPr>
              <w:pStyle w:val="ListParagraph"/>
              <w:jc w:val="center"/>
              <w:rPr>
                <w:rFonts w:ascii="Arial" w:hAnsi="Arial" w:cs="Arial"/>
                <w:sz w:val="16"/>
                <w:szCs w:val="16"/>
              </w:rPr>
            </w:pPr>
          </w:p>
          <w:p w14:paraId="5D3FF5DE" w14:textId="77777777" w:rsidR="00E008E1" w:rsidRPr="00E008E1" w:rsidRDefault="00E008E1" w:rsidP="00E008E1">
            <w:pPr>
              <w:pStyle w:val="TableParagraph"/>
              <w:spacing w:line="206" w:lineRule="exact"/>
              <w:jc w:val="center"/>
              <w:rPr>
                <w:rFonts w:ascii="Arial" w:eastAsia="Arial" w:hAnsi="Arial" w:cs="Arial"/>
                <w:b/>
                <w:bCs/>
                <w:sz w:val="16"/>
                <w:szCs w:val="16"/>
                <w:u w:val="single"/>
              </w:rPr>
            </w:pPr>
            <w:r w:rsidRPr="00E008E1">
              <w:rPr>
                <w:rFonts w:ascii="Arial" w:eastAsia="Arial" w:hAnsi="Arial" w:cs="Arial"/>
                <w:b/>
                <w:bCs/>
                <w:sz w:val="16"/>
                <w:szCs w:val="16"/>
                <w:u w:val="single"/>
              </w:rPr>
              <w:t xml:space="preserve">1 Unit </w:t>
            </w:r>
          </w:p>
          <w:p w14:paraId="79C8331E" w14:textId="1F241650" w:rsidR="00E008E1" w:rsidRDefault="00E008E1" w:rsidP="00E008E1">
            <w:pPr>
              <w:pStyle w:val="TableParagraph"/>
              <w:spacing w:line="206" w:lineRule="exact"/>
              <w:jc w:val="center"/>
              <w:rPr>
                <w:rFonts w:ascii="Arial" w:eastAsia="Arial" w:hAnsi="Arial" w:cs="Arial"/>
                <w:sz w:val="16"/>
                <w:szCs w:val="16"/>
              </w:rPr>
            </w:pPr>
            <w:r>
              <w:rPr>
                <w:rFonts w:ascii="Arial" w:eastAsia="Arial" w:hAnsi="Arial" w:cs="Arial"/>
                <w:sz w:val="16"/>
                <w:szCs w:val="16"/>
              </w:rPr>
              <w:t>≤ 97% CHOICEHome® (manufactured home)</w:t>
            </w:r>
          </w:p>
          <w:p w14:paraId="105DEE34" w14:textId="77777777" w:rsidR="00E008E1" w:rsidRDefault="00E008E1" w:rsidP="00E008E1">
            <w:pPr>
              <w:pStyle w:val="TableParagraph"/>
              <w:spacing w:line="206" w:lineRule="exact"/>
              <w:jc w:val="center"/>
              <w:rPr>
                <w:rFonts w:ascii="Arial" w:eastAsia="Arial" w:hAnsi="Arial" w:cs="Arial"/>
                <w:sz w:val="16"/>
                <w:szCs w:val="16"/>
                <w:u w:val="single"/>
              </w:rPr>
            </w:pPr>
          </w:p>
          <w:p w14:paraId="7E87EE5E" w14:textId="3504A048" w:rsidR="00E008E1" w:rsidRPr="00E008E1" w:rsidRDefault="00E008E1" w:rsidP="00E008E1">
            <w:pPr>
              <w:pStyle w:val="TableParagraph"/>
              <w:spacing w:line="206" w:lineRule="exact"/>
              <w:jc w:val="center"/>
              <w:rPr>
                <w:rFonts w:ascii="Arial" w:eastAsia="Arial" w:hAnsi="Arial" w:cs="Arial"/>
                <w:b/>
                <w:bCs/>
                <w:sz w:val="16"/>
                <w:szCs w:val="16"/>
                <w:u w:val="single"/>
              </w:rPr>
            </w:pPr>
            <w:r w:rsidRPr="00E008E1">
              <w:rPr>
                <w:rFonts w:ascii="Arial" w:eastAsia="Arial" w:hAnsi="Arial" w:cs="Arial"/>
                <w:b/>
                <w:bCs/>
                <w:sz w:val="16"/>
                <w:szCs w:val="16"/>
                <w:u w:val="single"/>
              </w:rPr>
              <w:t>Standard Manufactured Homes</w:t>
            </w:r>
          </w:p>
          <w:p w14:paraId="3FD0962B" w14:textId="77777777" w:rsidR="00E008E1" w:rsidRPr="004857ED" w:rsidRDefault="00E008E1" w:rsidP="00E008E1">
            <w:pPr>
              <w:pStyle w:val="TableParagraph"/>
              <w:spacing w:line="206" w:lineRule="exact"/>
              <w:jc w:val="center"/>
              <w:rPr>
                <w:rFonts w:ascii="Arial" w:eastAsia="Arial" w:hAnsi="Arial" w:cs="Arial"/>
                <w:sz w:val="16"/>
                <w:szCs w:val="16"/>
              </w:rPr>
            </w:pPr>
            <w:r>
              <w:rPr>
                <w:rFonts w:ascii="Arial" w:eastAsia="Arial" w:hAnsi="Arial" w:cs="Arial"/>
                <w:sz w:val="16"/>
                <w:szCs w:val="16"/>
              </w:rPr>
              <w:t xml:space="preserve">≤ </w:t>
            </w:r>
            <w:r w:rsidRPr="004857ED">
              <w:rPr>
                <w:rFonts w:ascii="Arial" w:eastAsia="Arial" w:hAnsi="Arial" w:cs="Arial"/>
                <w:sz w:val="16"/>
                <w:szCs w:val="16"/>
              </w:rPr>
              <w:t>95%</w:t>
            </w:r>
          </w:p>
          <w:p w14:paraId="45C77A0F" w14:textId="6D60537B" w:rsidR="00E008E1" w:rsidRPr="00261574" w:rsidRDefault="00E008E1" w:rsidP="001F21DA">
            <w:pPr>
              <w:pStyle w:val="ListParagraph"/>
              <w:jc w:val="center"/>
              <w:rPr>
                <w:rFonts w:ascii="Arial" w:eastAsia="Arial" w:hAnsi="Arial" w:cs="Arial"/>
                <w:sz w:val="16"/>
                <w:szCs w:val="16"/>
              </w:rPr>
            </w:pPr>
          </w:p>
        </w:tc>
        <w:tc>
          <w:tcPr>
            <w:tcW w:w="279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BC12E40" w14:textId="79B0B43B" w:rsidR="001F21DA" w:rsidRPr="00375257" w:rsidRDefault="001F21DA" w:rsidP="00375257">
            <w:pPr>
              <w:pStyle w:val="TableParagraph"/>
              <w:jc w:val="center"/>
              <w:rPr>
                <w:rFonts w:ascii="Arial" w:hAnsi="Arial" w:cs="Arial"/>
                <w:sz w:val="16"/>
                <w:szCs w:val="16"/>
              </w:rPr>
            </w:pPr>
            <w:r w:rsidRPr="00375257">
              <w:rPr>
                <w:rFonts w:ascii="Arial" w:hAnsi="Arial" w:cs="Arial"/>
                <w:sz w:val="16"/>
                <w:szCs w:val="16"/>
              </w:rPr>
              <w:t xml:space="preserve">Yes: 1 Unit Principal Residence in accordance with standard MH guidelines </w:t>
            </w:r>
          </w:p>
        </w:tc>
        <w:tc>
          <w:tcPr>
            <w:tcW w:w="259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147B5FC" w14:textId="135A9757" w:rsidR="001F21DA" w:rsidRPr="001370A3" w:rsidRDefault="00795AAF" w:rsidP="00A80482">
            <w:pPr>
              <w:pStyle w:val="BodyText"/>
              <w:ind w:left="202"/>
              <w:jc w:val="center"/>
              <w:rPr>
                <w:sz w:val="16"/>
                <w:szCs w:val="16"/>
              </w:rPr>
            </w:pPr>
            <w:r w:rsidRPr="00375257">
              <w:rPr>
                <w:rFonts w:cs="Arial"/>
                <w:sz w:val="16"/>
                <w:szCs w:val="16"/>
              </w:rPr>
              <w:t xml:space="preserve">Yes: 1 Unit Principal Residence in accordance with MH guidelines </w:t>
            </w:r>
          </w:p>
        </w:tc>
      </w:tr>
      <w:tr w:rsidR="001F21DA" w14:paraId="79EAEF37" w14:textId="371D2B5C" w:rsidTr="00443D58">
        <w:trPr>
          <w:trHeight w:hRule="exact" w:val="2346"/>
          <w:jc w:val="center"/>
        </w:trPr>
        <w:tc>
          <w:tcPr>
            <w:tcW w:w="17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4AACC5"/>
            <w:vAlign w:val="center"/>
          </w:tcPr>
          <w:p w14:paraId="3F826402" w14:textId="77777777" w:rsidR="001F21DA" w:rsidRPr="00D05811" w:rsidRDefault="001F21DA" w:rsidP="001F21DA">
            <w:pPr>
              <w:pStyle w:val="TableParagraph"/>
              <w:spacing w:line="201" w:lineRule="exact"/>
              <w:rPr>
                <w:rFonts w:ascii="Arial" w:eastAsia="Arial" w:hAnsi="Arial" w:cs="Arial"/>
                <w:sz w:val="18"/>
                <w:szCs w:val="18"/>
              </w:rPr>
            </w:pPr>
            <w:r w:rsidRPr="00D05811">
              <w:rPr>
                <w:rFonts w:ascii="Arial" w:hAnsi="Arial" w:cs="Arial"/>
                <w:b/>
                <w:color w:val="FFFFFF"/>
                <w:sz w:val="18"/>
                <w:szCs w:val="18"/>
              </w:rPr>
              <w:t>Housing and Debt</w:t>
            </w:r>
            <w:r w:rsidRPr="00D05811">
              <w:rPr>
                <w:rFonts w:ascii="Arial" w:hAnsi="Arial" w:cs="Arial"/>
                <w:b/>
                <w:color w:val="FFFFFF"/>
                <w:spacing w:val="-4"/>
                <w:sz w:val="18"/>
                <w:szCs w:val="18"/>
              </w:rPr>
              <w:t xml:space="preserve"> </w:t>
            </w:r>
            <w:r w:rsidRPr="00D05811">
              <w:rPr>
                <w:rFonts w:ascii="Arial" w:hAnsi="Arial" w:cs="Arial"/>
                <w:b/>
                <w:color w:val="FFFFFF"/>
                <w:sz w:val="18"/>
                <w:szCs w:val="18"/>
              </w:rPr>
              <w:t>Ratios</w:t>
            </w:r>
          </w:p>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8436C09" w14:textId="64FE7651" w:rsidR="001F21DA" w:rsidRPr="008C64F7" w:rsidRDefault="00692BB3" w:rsidP="001F21DA">
            <w:pPr>
              <w:pStyle w:val="TableParagraph"/>
              <w:spacing w:line="206" w:lineRule="exact"/>
              <w:ind w:right="1"/>
              <w:jc w:val="center"/>
              <w:rPr>
                <w:rFonts w:ascii="Arial" w:eastAsia="Arial" w:hAnsi="Arial" w:cs="Arial"/>
                <w:sz w:val="16"/>
                <w:szCs w:val="16"/>
              </w:rPr>
            </w:pPr>
            <w:r>
              <w:rPr>
                <w:rFonts w:ascii="Arial" w:hAnsi="Arial" w:cs="Arial"/>
                <w:sz w:val="16"/>
                <w:szCs w:val="16"/>
              </w:rPr>
              <w:t>34</w:t>
            </w:r>
            <w:r w:rsidR="001F21DA" w:rsidRPr="008C64F7">
              <w:rPr>
                <w:rFonts w:ascii="Arial" w:hAnsi="Arial" w:cs="Arial"/>
                <w:sz w:val="16"/>
                <w:szCs w:val="16"/>
              </w:rPr>
              <w:t>/</w:t>
            </w:r>
            <w:r w:rsidR="00E543CD">
              <w:rPr>
                <w:rFonts w:ascii="Arial" w:hAnsi="Arial" w:cs="Arial"/>
                <w:sz w:val="16"/>
                <w:szCs w:val="16"/>
              </w:rPr>
              <w:t>44</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A1F96EE" w14:textId="08B75683" w:rsidR="001F21DA" w:rsidRPr="008C64F7" w:rsidRDefault="00B82768" w:rsidP="001F21DA">
            <w:pPr>
              <w:pStyle w:val="TableParagraph"/>
              <w:spacing w:line="206" w:lineRule="exact"/>
              <w:jc w:val="center"/>
              <w:rPr>
                <w:rFonts w:ascii="Arial" w:eastAsia="Arial" w:hAnsi="Arial" w:cs="Arial"/>
                <w:sz w:val="16"/>
                <w:szCs w:val="16"/>
              </w:rPr>
            </w:pPr>
            <w:r>
              <w:rPr>
                <w:rFonts w:ascii="Arial" w:eastAsia="Arial" w:hAnsi="Arial" w:cs="Arial"/>
                <w:sz w:val="16"/>
                <w:szCs w:val="16"/>
              </w:rPr>
              <w:t>33/41</w:t>
            </w:r>
          </w:p>
        </w:tc>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3278807E" w14:textId="364804F5" w:rsidR="001F21DA" w:rsidRPr="003A4541" w:rsidRDefault="001F21DA" w:rsidP="001F21DA">
            <w:pPr>
              <w:pStyle w:val="ListParagraph"/>
              <w:jc w:val="center"/>
              <w:rPr>
                <w:rFonts w:ascii="Arial" w:eastAsia="Arial" w:hAnsi="Arial" w:cs="Arial"/>
                <w:sz w:val="16"/>
                <w:szCs w:val="16"/>
              </w:rPr>
            </w:pPr>
            <w:r w:rsidRPr="003A4541">
              <w:rPr>
                <w:rFonts w:ascii="Arial" w:hAnsi="Arial" w:cs="Arial"/>
                <w:sz w:val="16"/>
                <w:szCs w:val="16"/>
              </w:rPr>
              <w:t>41</w:t>
            </w:r>
            <w:r w:rsidR="00FC74DA">
              <w:rPr>
                <w:rFonts w:ascii="Arial" w:hAnsi="Arial" w:cs="Arial"/>
                <w:sz w:val="16"/>
                <w:szCs w:val="16"/>
              </w:rPr>
              <w:t xml:space="preserve"> Subject to </w:t>
            </w:r>
            <w:r w:rsidR="008E1C3E">
              <w:rPr>
                <w:rFonts w:ascii="Arial" w:hAnsi="Arial" w:cs="Arial"/>
                <w:sz w:val="16"/>
                <w:szCs w:val="16"/>
              </w:rPr>
              <w:t>Underwriting</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3E63564" w14:textId="7E19EA43" w:rsidR="001F21DA" w:rsidRPr="00261574" w:rsidRDefault="001F21DA" w:rsidP="001F21DA">
            <w:pPr>
              <w:pStyle w:val="ListParagraph"/>
              <w:jc w:val="center"/>
              <w:rPr>
                <w:rFonts w:ascii="Arial" w:eastAsia="Arial" w:hAnsi="Arial" w:cs="Arial"/>
                <w:sz w:val="16"/>
                <w:szCs w:val="16"/>
              </w:rPr>
            </w:pPr>
            <w:r w:rsidRPr="00261574">
              <w:rPr>
                <w:rFonts w:ascii="Arial" w:hAnsi="Arial" w:cs="Arial"/>
                <w:sz w:val="16"/>
                <w:szCs w:val="16"/>
              </w:rPr>
              <w:t>41</w:t>
            </w:r>
            <w:r w:rsidR="008C707D">
              <w:rPr>
                <w:rFonts w:ascii="Arial" w:hAnsi="Arial" w:cs="Arial"/>
                <w:sz w:val="16"/>
                <w:szCs w:val="16"/>
              </w:rPr>
              <w:t>, 43 with compensating factors</w:t>
            </w:r>
          </w:p>
        </w:tc>
        <w:tc>
          <w:tcPr>
            <w:tcW w:w="22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2CDE60C" w14:textId="77777777" w:rsidR="001F21DA" w:rsidRDefault="009D5D48" w:rsidP="001F21DA">
            <w:pPr>
              <w:pStyle w:val="ListParagraph"/>
              <w:jc w:val="center"/>
              <w:rPr>
                <w:rFonts w:ascii="Arial" w:eastAsia="Arial" w:hAnsi="Arial" w:cs="Arial"/>
                <w:sz w:val="16"/>
                <w:szCs w:val="16"/>
              </w:rPr>
            </w:pPr>
            <w:r>
              <w:rPr>
                <w:rFonts w:ascii="Arial" w:eastAsia="Arial" w:hAnsi="Arial" w:cs="Arial"/>
                <w:sz w:val="16"/>
                <w:szCs w:val="16"/>
              </w:rPr>
              <w:t>Maximum ratio determined by Loan Product Advisor (LPA), except for manually underwritten mortgages</w:t>
            </w:r>
            <w:r w:rsidR="00443D58">
              <w:rPr>
                <w:rFonts w:ascii="Arial" w:eastAsia="Arial" w:hAnsi="Arial" w:cs="Arial"/>
                <w:sz w:val="16"/>
                <w:szCs w:val="16"/>
              </w:rPr>
              <w:t xml:space="preserve"> with non-occupying borrowers</w:t>
            </w:r>
          </w:p>
          <w:p w14:paraId="4C3365E7" w14:textId="77777777" w:rsidR="00443D58" w:rsidRDefault="00443D58" w:rsidP="001F21DA">
            <w:pPr>
              <w:pStyle w:val="ListParagraph"/>
              <w:jc w:val="center"/>
              <w:rPr>
                <w:rFonts w:ascii="Arial" w:eastAsia="Arial" w:hAnsi="Arial" w:cs="Arial"/>
                <w:sz w:val="16"/>
                <w:szCs w:val="16"/>
              </w:rPr>
            </w:pPr>
          </w:p>
          <w:p w14:paraId="7A4D2823" w14:textId="77777777" w:rsidR="00443D58" w:rsidRPr="00443D58" w:rsidRDefault="00443D58" w:rsidP="001F21DA">
            <w:pPr>
              <w:pStyle w:val="ListParagraph"/>
              <w:jc w:val="center"/>
              <w:rPr>
                <w:rFonts w:ascii="Arial" w:eastAsia="Arial" w:hAnsi="Arial" w:cs="Arial"/>
                <w:b/>
                <w:bCs/>
                <w:sz w:val="16"/>
                <w:szCs w:val="16"/>
                <w:u w:val="single"/>
              </w:rPr>
            </w:pPr>
            <w:r w:rsidRPr="00443D58">
              <w:rPr>
                <w:rFonts w:ascii="Arial" w:eastAsia="Arial" w:hAnsi="Arial" w:cs="Arial"/>
                <w:b/>
                <w:bCs/>
                <w:sz w:val="16"/>
                <w:szCs w:val="16"/>
                <w:u w:val="single"/>
              </w:rPr>
              <w:t>1 Unit</w:t>
            </w:r>
          </w:p>
          <w:p w14:paraId="5ADB516C" w14:textId="77777777" w:rsidR="00443D58" w:rsidRDefault="00443D58" w:rsidP="001F21DA">
            <w:pPr>
              <w:pStyle w:val="ListParagraph"/>
              <w:jc w:val="center"/>
              <w:rPr>
                <w:rFonts w:ascii="Arial" w:eastAsia="Arial" w:hAnsi="Arial" w:cs="Arial"/>
                <w:sz w:val="16"/>
                <w:szCs w:val="16"/>
              </w:rPr>
            </w:pPr>
            <w:r>
              <w:rPr>
                <w:rFonts w:ascii="Arial" w:eastAsia="Arial" w:hAnsi="Arial" w:cs="Arial"/>
                <w:sz w:val="16"/>
                <w:szCs w:val="16"/>
              </w:rPr>
              <w:t>45%</w:t>
            </w:r>
          </w:p>
          <w:p w14:paraId="28C750E4" w14:textId="77777777" w:rsidR="00443D58" w:rsidRDefault="00443D58" w:rsidP="001F21DA">
            <w:pPr>
              <w:pStyle w:val="ListParagraph"/>
              <w:jc w:val="center"/>
              <w:rPr>
                <w:rFonts w:ascii="Arial" w:eastAsia="Arial" w:hAnsi="Arial" w:cs="Arial"/>
                <w:sz w:val="16"/>
                <w:szCs w:val="16"/>
              </w:rPr>
            </w:pPr>
          </w:p>
          <w:p w14:paraId="573B64B2" w14:textId="77777777" w:rsidR="00443D58" w:rsidRPr="00443D58" w:rsidRDefault="00443D58" w:rsidP="001F21DA">
            <w:pPr>
              <w:pStyle w:val="ListParagraph"/>
              <w:jc w:val="center"/>
              <w:rPr>
                <w:rFonts w:ascii="Arial" w:eastAsia="Arial" w:hAnsi="Arial" w:cs="Arial"/>
                <w:b/>
                <w:bCs/>
                <w:sz w:val="16"/>
                <w:szCs w:val="16"/>
                <w:u w:val="single"/>
              </w:rPr>
            </w:pPr>
            <w:r w:rsidRPr="00443D58">
              <w:rPr>
                <w:rFonts w:ascii="Arial" w:eastAsia="Arial" w:hAnsi="Arial" w:cs="Arial"/>
                <w:b/>
                <w:bCs/>
                <w:sz w:val="16"/>
                <w:szCs w:val="16"/>
                <w:u w:val="single"/>
              </w:rPr>
              <w:t xml:space="preserve">Manufactured Homes that are Caution Mortgages </w:t>
            </w:r>
          </w:p>
          <w:p w14:paraId="419B3271" w14:textId="1ED11C67" w:rsidR="00443D58" w:rsidRPr="00261574" w:rsidRDefault="00443D58" w:rsidP="001F21DA">
            <w:pPr>
              <w:pStyle w:val="ListParagraph"/>
              <w:jc w:val="center"/>
              <w:rPr>
                <w:rFonts w:ascii="Arial" w:eastAsia="Arial" w:hAnsi="Arial" w:cs="Arial"/>
                <w:sz w:val="16"/>
                <w:szCs w:val="16"/>
              </w:rPr>
            </w:pPr>
            <w:r>
              <w:rPr>
                <w:rFonts w:ascii="Arial" w:eastAsia="Arial" w:hAnsi="Arial" w:cs="Arial"/>
                <w:sz w:val="16"/>
                <w:szCs w:val="16"/>
              </w:rPr>
              <w:t>36%</w:t>
            </w:r>
          </w:p>
        </w:tc>
        <w:tc>
          <w:tcPr>
            <w:tcW w:w="279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BFD9B75" w14:textId="1017B59E" w:rsidR="001F21DA" w:rsidRPr="000C7BCE" w:rsidRDefault="001F21DA" w:rsidP="00E33B68">
            <w:pPr>
              <w:pStyle w:val="TableParagraph"/>
              <w:spacing w:line="206" w:lineRule="exact"/>
              <w:jc w:val="center"/>
              <w:rPr>
                <w:rFonts w:ascii="Arial" w:hAnsi="Arial" w:cs="Arial"/>
                <w:sz w:val="16"/>
                <w:szCs w:val="16"/>
              </w:rPr>
            </w:pPr>
            <w:r w:rsidRPr="000C7BCE">
              <w:rPr>
                <w:rFonts w:ascii="Arial" w:hAnsi="Arial" w:cs="Arial"/>
                <w:sz w:val="16"/>
                <w:szCs w:val="16"/>
              </w:rPr>
              <w:t xml:space="preserve">Up to 50% with </w:t>
            </w:r>
            <w:r w:rsidRPr="00013755">
              <w:rPr>
                <w:rFonts w:ascii="Arial" w:eastAsia="Times New Roman" w:hAnsi="Arial" w:cs="Arial"/>
                <w:sz w:val="16"/>
                <w:szCs w:val="16"/>
              </w:rPr>
              <w:t>DU</w:t>
            </w:r>
            <w:r w:rsidRPr="00013755">
              <w:rPr>
                <w:rFonts w:ascii="Arial" w:eastAsia="Times New Roman" w:hAnsi="Arial" w:cs="Arial"/>
                <w:sz w:val="16"/>
                <w:szCs w:val="16"/>
                <w:vertAlign w:val="superscript"/>
              </w:rPr>
              <w:t>®</w:t>
            </w:r>
            <w:r w:rsidRPr="00013755">
              <w:rPr>
                <w:rFonts w:ascii="Arial" w:eastAsia="Times New Roman" w:hAnsi="Arial" w:cs="Arial"/>
                <w:sz w:val="16"/>
                <w:szCs w:val="16"/>
              </w:rPr>
              <w:t xml:space="preserve"> Approv</w:t>
            </w:r>
            <w:r w:rsidR="00E33B68">
              <w:rPr>
                <w:rFonts w:ascii="Arial" w:eastAsia="Times New Roman" w:hAnsi="Arial" w:cs="Arial"/>
                <w:sz w:val="16"/>
                <w:szCs w:val="16"/>
              </w:rPr>
              <w:t xml:space="preserve">e/Eligible </w:t>
            </w:r>
            <w:r w:rsidR="00661286">
              <w:rPr>
                <w:rFonts w:ascii="Arial" w:eastAsia="Times New Roman" w:hAnsi="Arial" w:cs="Arial"/>
                <w:sz w:val="16"/>
                <w:szCs w:val="16"/>
              </w:rPr>
              <w:t>Recommendation</w:t>
            </w:r>
          </w:p>
        </w:tc>
        <w:tc>
          <w:tcPr>
            <w:tcW w:w="259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51545B5" w14:textId="71286CF2" w:rsidR="001F21DA" w:rsidRPr="000C7BCE" w:rsidRDefault="001F21DA" w:rsidP="00E33B68">
            <w:pPr>
              <w:pStyle w:val="TableParagraph"/>
              <w:spacing w:line="206" w:lineRule="exact"/>
              <w:jc w:val="center"/>
              <w:rPr>
                <w:rFonts w:ascii="Arial" w:hAnsi="Arial" w:cs="Arial"/>
                <w:sz w:val="16"/>
                <w:szCs w:val="16"/>
              </w:rPr>
            </w:pPr>
            <w:r w:rsidRPr="000C7BCE">
              <w:rPr>
                <w:rFonts w:ascii="Arial" w:hAnsi="Arial" w:cs="Arial"/>
                <w:sz w:val="16"/>
                <w:szCs w:val="16"/>
              </w:rPr>
              <w:t xml:space="preserve">Up to 50% with </w:t>
            </w:r>
            <w:r w:rsidRPr="00013755">
              <w:rPr>
                <w:rFonts w:ascii="Arial" w:eastAsia="Times New Roman" w:hAnsi="Arial" w:cs="Arial"/>
                <w:sz w:val="16"/>
                <w:szCs w:val="16"/>
              </w:rPr>
              <w:t>DU</w:t>
            </w:r>
            <w:r w:rsidRPr="00013755">
              <w:rPr>
                <w:rFonts w:ascii="Arial" w:eastAsia="Times New Roman" w:hAnsi="Arial" w:cs="Arial"/>
                <w:sz w:val="16"/>
                <w:szCs w:val="16"/>
                <w:vertAlign w:val="superscript"/>
              </w:rPr>
              <w:t>®</w:t>
            </w:r>
            <w:r w:rsidRPr="00013755">
              <w:rPr>
                <w:rFonts w:ascii="Arial" w:eastAsia="Times New Roman" w:hAnsi="Arial" w:cs="Arial"/>
                <w:sz w:val="16"/>
                <w:szCs w:val="16"/>
              </w:rPr>
              <w:t xml:space="preserve"> Approv</w:t>
            </w:r>
            <w:r w:rsidR="00E33B68">
              <w:rPr>
                <w:rFonts w:ascii="Arial" w:eastAsia="Times New Roman" w:hAnsi="Arial" w:cs="Arial"/>
                <w:sz w:val="16"/>
                <w:szCs w:val="16"/>
              </w:rPr>
              <w:t>e/Eligible Recommendation</w:t>
            </w:r>
          </w:p>
        </w:tc>
      </w:tr>
      <w:tr w:rsidR="001F21DA" w14:paraId="02D7D7A3" w14:textId="4C201B87" w:rsidTr="00732DE0">
        <w:trPr>
          <w:trHeight w:hRule="exact" w:val="1527"/>
          <w:jc w:val="center"/>
        </w:trPr>
        <w:tc>
          <w:tcPr>
            <w:tcW w:w="17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4AACC5"/>
            <w:vAlign w:val="center"/>
          </w:tcPr>
          <w:p w14:paraId="44E80CD6" w14:textId="77777777" w:rsidR="001F21DA" w:rsidRPr="00D05811" w:rsidRDefault="001F21DA" w:rsidP="001F21DA">
            <w:pPr>
              <w:pStyle w:val="TableParagraph"/>
              <w:ind w:right="204"/>
              <w:rPr>
                <w:rFonts w:ascii="Arial" w:eastAsia="Arial" w:hAnsi="Arial" w:cs="Arial"/>
                <w:sz w:val="18"/>
                <w:szCs w:val="18"/>
              </w:rPr>
            </w:pPr>
            <w:r w:rsidRPr="00D05811">
              <w:rPr>
                <w:rFonts w:ascii="Arial" w:hAnsi="Arial" w:cs="Arial"/>
                <w:b/>
                <w:color w:val="FFFFFF"/>
                <w:sz w:val="18"/>
                <w:szCs w:val="18"/>
              </w:rPr>
              <w:lastRenderedPageBreak/>
              <w:t>Guarantee</w:t>
            </w:r>
            <w:r w:rsidRPr="00D05811">
              <w:rPr>
                <w:rFonts w:ascii="Arial" w:hAnsi="Arial" w:cs="Arial"/>
                <w:b/>
                <w:color w:val="FFFFFF"/>
                <w:spacing w:val="-1"/>
                <w:sz w:val="18"/>
                <w:szCs w:val="18"/>
              </w:rPr>
              <w:t xml:space="preserve"> </w:t>
            </w:r>
            <w:r w:rsidRPr="00D05811">
              <w:rPr>
                <w:rFonts w:ascii="Arial" w:hAnsi="Arial" w:cs="Arial"/>
                <w:b/>
                <w:color w:val="FFFFFF"/>
                <w:sz w:val="18"/>
                <w:szCs w:val="18"/>
              </w:rPr>
              <w:t>Fee Private Mortgage</w:t>
            </w:r>
            <w:r w:rsidRPr="00D05811">
              <w:rPr>
                <w:rFonts w:ascii="Arial" w:hAnsi="Arial" w:cs="Arial"/>
                <w:b/>
                <w:color w:val="FFFFFF"/>
                <w:spacing w:val="-5"/>
                <w:sz w:val="18"/>
                <w:szCs w:val="18"/>
              </w:rPr>
              <w:t xml:space="preserve"> </w:t>
            </w:r>
            <w:r w:rsidRPr="00D05811">
              <w:rPr>
                <w:rFonts w:ascii="Arial" w:hAnsi="Arial" w:cs="Arial"/>
                <w:b/>
                <w:color w:val="FFFFFF"/>
                <w:sz w:val="18"/>
                <w:szCs w:val="18"/>
              </w:rPr>
              <w:t>Insurance</w:t>
            </w:r>
          </w:p>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5415153" w14:textId="0FE20A07" w:rsidR="001F21DA" w:rsidRPr="008C64F7" w:rsidRDefault="001F21DA" w:rsidP="001F21DA">
            <w:pPr>
              <w:pStyle w:val="TableParagraph"/>
              <w:jc w:val="center"/>
              <w:rPr>
                <w:rFonts w:ascii="Arial" w:eastAsia="Arial" w:hAnsi="Arial" w:cs="Arial"/>
                <w:sz w:val="16"/>
                <w:szCs w:val="16"/>
              </w:rPr>
            </w:pPr>
            <w:r w:rsidRPr="008C64F7">
              <w:rPr>
                <w:rFonts w:ascii="Arial" w:eastAsia="Arial" w:hAnsi="Arial" w:cs="Arial"/>
                <w:sz w:val="16"/>
                <w:szCs w:val="16"/>
              </w:rPr>
              <w:t xml:space="preserve">   1% of mortgage   Guar Fee &amp; .35% annual fee</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5D99FFE" w14:textId="77777777" w:rsidR="001F21DA" w:rsidRPr="008C64F7" w:rsidRDefault="001F21DA" w:rsidP="001F21DA">
            <w:pPr>
              <w:pStyle w:val="TableParagraph"/>
              <w:spacing w:line="206" w:lineRule="exact"/>
              <w:jc w:val="center"/>
              <w:rPr>
                <w:rFonts w:ascii="Arial" w:eastAsia="Arial" w:hAnsi="Arial" w:cs="Arial"/>
                <w:sz w:val="16"/>
                <w:szCs w:val="16"/>
              </w:rPr>
            </w:pPr>
            <w:r w:rsidRPr="008C64F7">
              <w:rPr>
                <w:rFonts w:ascii="Arial" w:hAnsi="Arial" w:cs="Arial"/>
                <w:sz w:val="16"/>
                <w:szCs w:val="16"/>
              </w:rPr>
              <w:t>None</w:t>
            </w:r>
          </w:p>
        </w:tc>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68EFC3DE" w14:textId="571B6E29" w:rsidR="001F21DA" w:rsidRPr="00C93B37" w:rsidRDefault="001F21DA" w:rsidP="007A641A">
            <w:pPr>
              <w:pStyle w:val="NoSpacing"/>
              <w:jc w:val="center"/>
              <w:rPr>
                <w:rFonts w:ascii="Arial" w:eastAsia="Arial" w:hAnsi="Arial" w:cs="Arial"/>
                <w:sz w:val="16"/>
                <w:szCs w:val="16"/>
              </w:rPr>
            </w:pPr>
            <w:r w:rsidRPr="00C93B37">
              <w:rPr>
                <w:rFonts w:ascii="Arial" w:hAnsi="Arial" w:cs="Arial"/>
                <w:sz w:val="16"/>
                <w:szCs w:val="16"/>
              </w:rPr>
              <w:t>1.25% of Base</w:t>
            </w:r>
            <w:r w:rsidRPr="00C93B37">
              <w:rPr>
                <w:rFonts w:ascii="Arial" w:hAnsi="Arial" w:cs="Arial"/>
                <w:spacing w:val="-5"/>
                <w:sz w:val="16"/>
                <w:szCs w:val="16"/>
              </w:rPr>
              <w:t xml:space="preserve"> </w:t>
            </w:r>
            <w:r w:rsidRPr="00C93B37">
              <w:rPr>
                <w:rFonts w:ascii="Arial" w:hAnsi="Arial" w:cs="Arial"/>
                <w:sz w:val="16"/>
                <w:szCs w:val="16"/>
              </w:rPr>
              <w:t xml:space="preserve">Loan </w:t>
            </w:r>
            <w:r w:rsidR="008E1C3E">
              <w:rPr>
                <w:rFonts w:ascii="Arial" w:hAnsi="Arial" w:cs="Arial"/>
                <w:sz w:val="16"/>
                <w:szCs w:val="16"/>
              </w:rPr>
              <w:t>Amount</w:t>
            </w:r>
            <w:r w:rsidR="00A54135">
              <w:rPr>
                <w:rFonts w:ascii="Arial" w:hAnsi="Arial" w:cs="Arial"/>
                <w:sz w:val="16"/>
                <w:szCs w:val="16"/>
              </w:rPr>
              <w:t xml:space="preserve"> 0.5% for IRRRL Refinance </w:t>
            </w:r>
            <w:r w:rsidR="007A641A">
              <w:rPr>
                <w:rFonts w:ascii="Arial" w:hAnsi="Arial" w:cs="Arial"/>
                <w:sz w:val="16"/>
                <w:szCs w:val="16"/>
              </w:rPr>
              <w:t>(exemptions apply)</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13A1050" w14:textId="16597637" w:rsidR="001F21DA" w:rsidRPr="008C64F7" w:rsidRDefault="001F21DA" w:rsidP="003C463E">
            <w:pPr>
              <w:pStyle w:val="TableParagraph"/>
              <w:ind w:right="401"/>
              <w:jc w:val="center"/>
              <w:rPr>
                <w:rFonts w:ascii="Arial" w:eastAsia="Arial" w:hAnsi="Arial" w:cs="Arial"/>
                <w:sz w:val="16"/>
                <w:szCs w:val="16"/>
              </w:rPr>
            </w:pPr>
            <w:r w:rsidRPr="008C64F7">
              <w:rPr>
                <w:rFonts w:ascii="Arial" w:hAnsi="Arial" w:cs="Arial"/>
                <w:sz w:val="16"/>
                <w:szCs w:val="16"/>
              </w:rPr>
              <w:t>1% of Base</w:t>
            </w:r>
            <w:r w:rsidRPr="008C64F7">
              <w:rPr>
                <w:rFonts w:ascii="Arial" w:hAnsi="Arial" w:cs="Arial"/>
                <w:spacing w:val="-5"/>
                <w:sz w:val="16"/>
                <w:szCs w:val="16"/>
              </w:rPr>
              <w:t xml:space="preserve"> </w:t>
            </w:r>
            <w:r w:rsidR="00261574">
              <w:rPr>
                <w:rFonts w:ascii="Arial" w:hAnsi="Arial" w:cs="Arial"/>
                <w:spacing w:val="-5"/>
                <w:sz w:val="16"/>
                <w:szCs w:val="16"/>
              </w:rPr>
              <w:t xml:space="preserve">  </w:t>
            </w:r>
            <w:r w:rsidRPr="008C64F7">
              <w:rPr>
                <w:rFonts w:ascii="Arial" w:hAnsi="Arial" w:cs="Arial"/>
                <w:sz w:val="16"/>
                <w:szCs w:val="16"/>
              </w:rPr>
              <w:t>Loan Guar</w:t>
            </w:r>
            <w:r w:rsidRPr="008C64F7">
              <w:rPr>
                <w:rFonts w:ascii="Arial" w:hAnsi="Arial" w:cs="Arial"/>
                <w:spacing w:val="-1"/>
                <w:sz w:val="16"/>
                <w:szCs w:val="16"/>
              </w:rPr>
              <w:t xml:space="preserve"> </w:t>
            </w:r>
            <w:r w:rsidRPr="008C64F7">
              <w:rPr>
                <w:rFonts w:ascii="Arial" w:hAnsi="Arial" w:cs="Arial"/>
                <w:sz w:val="16"/>
                <w:szCs w:val="16"/>
              </w:rPr>
              <w:t>Fee</w:t>
            </w:r>
          </w:p>
          <w:p w14:paraId="3B909FC9" w14:textId="70B512FC" w:rsidR="001F21DA" w:rsidRPr="008C64F7" w:rsidRDefault="001F21DA" w:rsidP="003C463E">
            <w:pPr>
              <w:pStyle w:val="TableParagraph"/>
              <w:spacing w:line="206" w:lineRule="exact"/>
              <w:ind w:right="1"/>
              <w:jc w:val="center"/>
              <w:rPr>
                <w:rFonts w:ascii="Arial" w:eastAsia="Arial" w:hAnsi="Arial" w:cs="Arial"/>
                <w:sz w:val="16"/>
                <w:szCs w:val="16"/>
              </w:rPr>
            </w:pPr>
            <w:r w:rsidRPr="008C64F7">
              <w:rPr>
                <w:rFonts w:ascii="Arial" w:hAnsi="Arial" w:cs="Arial"/>
                <w:sz w:val="16"/>
                <w:szCs w:val="16"/>
              </w:rPr>
              <w:t>.</w:t>
            </w:r>
            <w:r w:rsidR="008C707D">
              <w:rPr>
                <w:rFonts w:ascii="Arial" w:hAnsi="Arial" w:cs="Arial"/>
                <w:sz w:val="16"/>
                <w:szCs w:val="16"/>
              </w:rPr>
              <w:t>0</w:t>
            </w:r>
            <w:r w:rsidRPr="008C64F7">
              <w:rPr>
                <w:rFonts w:ascii="Arial" w:hAnsi="Arial" w:cs="Arial"/>
                <w:sz w:val="16"/>
                <w:szCs w:val="16"/>
              </w:rPr>
              <w:t>% annual</w:t>
            </w:r>
            <w:r w:rsidRPr="008C64F7">
              <w:rPr>
                <w:rFonts w:ascii="Arial" w:hAnsi="Arial" w:cs="Arial"/>
                <w:spacing w:val="-9"/>
                <w:sz w:val="16"/>
                <w:szCs w:val="16"/>
              </w:rPr>
              <w:t xml:space="preserve"> </w:t>
            </w:r>
            <w:r w:rsidRPr="008C64F7">
              <w:rPr>
                <w:rFonts w:ascii="Arial" w:hAnsi="Arial" w:cs="Arial"/>
                <w:sz w:val="16"/>
                <w:szCs w:val="16"/>
              </w:rPr>
              <w:t>premium</w:t>
            </w:r>
          </w:p>
        </w:tc>
        <w:tc>
          <w:tcPr>
            <w:tcW w:w="22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64EA9E0" w14:textId="3A5F32C0" w:rsidR="001F21DA" w:rsidRPr="008C64F7" w:rsidRDefault="00157E90" w:rsidP="00E008E1">
            <w:pPr>
              <w:pStyle w:val="TableParagraph"/>
              <w:ind w:right="-7"/>
              <w:jc w:val="center"/>
              <w:rPr>
                <w:rFonts w:ascii="Arial" w:eastAsia="Arial" w:hAnsi="Arial" w:cs="Arial"/>
                <w:sz w:val="16"/>
                <w:szCs w:val="16"/>
              </w:rPr>
            </w:pPr>
            <w:r>
              <w:rPr>
                <w:rFonts w:ascii="Arial" w:eastAsia="Arial" w:hAnsi="Arial" w:cs="Arial"/>
                <w:sz w:val="16"/>
                <w:szCs w:val="16"/>
              </w:rPr>
              <w:t>Information related to MI will be detailed in the seller’s purchase documents</w:t>
            </w:r>
          </w:p>
        </w:tc>
        <w:tc>
          <w:tcPr>
            <w:tcW w:w="2790" w:type="dxa"/>
            <w:tcBorders>
              <w:top w:val="single" w:sz="5" w:space="0" w:color="000000" w:themeColor="text1"/>
              <w:left w:val="single" w:sz="5" w:space="0" w:color="000000" w:themeColor="text1"/>
              <w:bottom w:val="single" w:sz="6" w:space="0" w:color="000000" w:themeColor="text1"/>
              <w:right w:val="single" w:sz="5" w:space="0" w:color="000000" w:themeColor="text1"/>
            </w:tcBorders>
            <w:vAlign w:val="center"/>
          </w:tcPr>
          <w:p w14:paraId="3C64F984" w14:textId="5A886F66" w:rsidR="001F21DA" w:rsidRPr="008C64F7" w:rsidRDefault="001F21DA" w:rsidP="001F21DA">
            <w:pPr>
              <w:pStyle w:val="TableParagraph"/>
              <w:kinsoku w:val="0"/>
              <w:overflowPunct w:val="0"/>
              <w:ind w:right="451"/>
              <w:jc w:val="center"/>
              <w:rPr>
                <w:rFonts w:ascii="Arial" w:hAnsi="Arial" w:cs="Arial"/>
                <w:sz w:val="16"/>
                <w:szCs w:val="16"/>
              </w:rPr>
            </w:pPr>
            <w:r w:rsidRPr="008C64F7">
              <w:rPr>
                <w:rFonts w:ascii="Arial" w:hAnsi="Arial" w:cs="Arial"/>
                <w:sz w:val="16"/>
                <w:szCs w:val="16"/>
              </w:rPr>
              <w:t>No Upfront Guarantee Fee</w:t>
            </w:r>
          </w:p>
          <w:p w14:paraId="24F7CF5E" w14:textId="583276ED" w:rsidR="001F21DA" w:rsidRPr="008C64F7" w:rsidRDefault="001F21DA" w:rsidP="001F21DA">
            <w:pPr>
              <w:pStyle w:val="TableParagraph"/>
              <w:ind w:right="322"/>
              <w:jc w:val="center"/>
              <w:rPr>
                <w:rFonts w:ascii="Arial" w:hAnsi="Arial" w:cs="Arial"/>
                <w:sz w:val="16"/>
                <w:szCs w:val="16"/>
              </w:rPr>
            </w:pPr>
            <w:r w:rsidRPr="008C64F7">
              <w:rPr>
                <w:rFonts w:ascii="Arial" w:hAnsi="Arial" w:cs="Arial"/>
                <w:sz w:val="16"/>
                <w:szCs w:val="16"/>
              </w:rPr>
              <w:t>Reduced MI</w:t>
            </w:r>
            <w:r>
              <w:rPr>
                <w:rFonts w:ascii="Arial" w:hAnsi="Arial" w:cs="Arial"/>
                <w:sz w:val="16"/>
                <w:szCs w:val="16"/>
              </w:rPr>
              <w:t xml:space="preserve"> </w:t>
            </w:r>
            <w:r w:rsidRPr="008C64F7">
              <w:rPr>
                <w:rFonts w:ascii="Arial" w:hAnsi="Arial" w:cs="Arial"/>
                <w:sz w:val="16"/>
                <w:szCs w:val="16"/>
              </w:rPr>
              <w:t>Premiums</w:t>
            </w:r>
          </w:p>
        </w:tc>
        <w:tc>
          <w:tcPr>
            <w:tcW w:w="2599" w:type="dxa"/>
            <w:tcBorders>
              <w:top w:val="single" w:sz="5" w:space="0" w:color="000000" w:themeColor="text1"/>
              <w:left w:val="single" w:sz="5" w:space="0" w:color="000000" w:themeColor="text1"/>
              <w:bottom w:val="single" w:sz="6" w:space="0" w:color="000000" w:themeColor="text1"/>
              <w:right w:val="single" w:sz="5" w:space="0" w:color="000000" w:themeColor="text1"/>
            </w:tcBorders>
            <w:vAlign w:val="center"/>
          </w:tcPr>
          <w:p w14:paraId="04A5C290" w14:textId="188AB791" w:rsidR="001F21DA" w:rsidRPr="00963F60" w:rsidRDefault="001F21DA" w:rsidP="00EE4BD4">
            <w:pPr>
              <w:pStyle w:val="TableParagraph"/>
              <w:kinsoku w:val="0"/>
              <w:overflowPunct w:val="0"/>
              <w:ind w:right="451"/>
              <w:jc w:val="center"/>
              <w:rPr>
                <w:rFonts w:ascii="Arial" w:hAnsi="Arial" w:cs="Arial"/>
                <w:sz w:val="16"/>
                <w:szCs w:val="16"/>
              </w:rPr>
            </w:pPr>
            <w:r w:rsidRPr="00963F60">
              <w:rPr>
                <w:rFonts w:ascii="Arial" w:hAnsi="Arial" w:cs="Arial"/>
                <w:sz w:val="16"/>
                <w:szCs w:val="16"/>
              </w:rPr>
              <w:t>No Upfront Guarantee</w:t>
            </w:r>
            <w:r>
              <w:rPr>
                <w:rFonts w:ascii="Arial" w:hAnsi="Arial" w:cs="Arial"/>
                <w:sz w:val="16"/>
                <w:szCs w:val="16"/>
              </w:rPr>
              <w:t xml:space="preserve"> Fee</w:t>
            </w:r>
          </w:p>
          <w:p w14:paraId="6625CD66" w14:textId="1CD4CF40" w:rsidR="001F21DA" w:rsidRPr="00963F60" w:rsidRDefault="001F21DA" w:rsidP="00EE4BD4">
            <w:pPr>
              <w:pStyle w:val="TableParagraph"/>
              <w:kinsoku w:val="0"/>
              <w:overflowPunct w:val="0"/>
              <w:spacing w:line="206" w:lineRule="exact"/>
              <w:jc w:val="center"/>
              <w:rPr>
                <w:rFonts w:ascii="Arial" w:hAnsi="Arial" w:cs="Arial"/>
                <w:sz w:val="16"/>
                <w:szCs w:val="16"/>
              </w:rPr>
            </w:pPr>
            <w:r w:rsidRPr="00963F60">
              <w:rPr>
                <w:rFonts w:ascii="Arial" w:hAnsi="Arial" w:cs="Arial"/>
                <w:sz w:val="16"/>
                <w:szCs w:val="16"/>
              </w:rPr>
              <w:t>Standard MI</w:t>
            </w:r>
            <w:r>
              <w:rPr>
                <w:rFonts w:ascii="Arial" w:hAnsi="Arial" w:cs="Arial"/>
                <w:sz w:val="16"/>
                <w:szCs w:val="16"/>
              </w:rPr>
              <w:t xml:space="preserve"> </w:t>
            </w:r>
            <w:r w:rsidRPr="00963F60">
              <w:rPr>
                <w:rFonts w:ascii="Arial" w:hAnsi="Arial" w:cs="Arial"/>
                <w:sz w:val="16"/>
                <w:szCs w:val="16"/>
              </w:rPr>
              <w:t>Premiums</w:t>
            </w:r>
          </w:p>
          <w:p w14:paraId="06CCDDBE" w14:textId="72101B46" w:rsidR="001F21DA" w:rsidRPr="00963F60" w:rsidRDefault="001F21DA" w:rsidP="00EE4BD4">
            <w:pPr>
              <w:pStyle w:val="TableParagraph"/>
              <w:ind w:right="322"/>
              <w:jc w:val="center"/>
              <w:rPr>
                <w:rFonts w:ascii="Arial" w:hAnsi="Arial" w:cs="Arial"/>
                <w:sz w:val="16"/>
                <w:szCs w:val="16"/>
              </w:rPr>
            </w:pPr>
            <w:r w:rsidRPr="00963F60">
              <w:rPr>
                <w:rFonts w:ascii="Arial" w:hAnsi="Arial" w:cs="Arial"/>
                <w:sz w:val="16"/>
                <w:szCs w:val="16"/>
              </w:rPr>
              <w:t xml:space="preserve">Minimum MI </w:t>
            </w:r>
            <w:r>
              <w:rPr>
                <w:rFonts w:ascii="Arial" w:hAnsi="Arial" w:cs="Arial"/>
                <w:sz w:val="16"/>
                <w:szCs w:val="16"/>
              </w:rPr>
              <w:t>C</w:t>
            </w:r>
            <w:r w:rsidRPr="00963F60">
              <w:rPr>
                <w:rFonts w:ascii="Arial" w:hAnsi="Arial" w:cs="Arial"/>
                <w:sz w:val="16"/>
                <w:szCs w:val="16"/>
              </w:rPr>
              <w:t>overage available subject to LLPA</w:t>
            </w:r>
          </w:p>
        </w:tc>
      </w:tr>
      <w:tr w:rsidR="0075279C" w14:paraId="1964DC5B" w14:textId="77777777" w:rsidTr="00AE128F">
        <w:trPr>
          <w:trHeight w:hRule="exact" w:val="2448"/>
          <w:jc w:val="center"/>
        </w:trPr>
        <w:tc>
          <w:tcPr>
            <w:tcW w:w="17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4AACC5"/>
            <w:vAlign w:val="center"/>
          </w:tcPr>
          <w:p w14:paraId="787D20E7" w14:textId="0A3A86D1" w:rsidR="0075279C" w:rsidRPr="00D05811" w:rsidRDefault="0075279C" w:rsidP="0075279C">
            <w:pPr>
              <w:pStyle w:val="TableParagraph"/>
              <w:ind w:right="204"/>
              <w:rPr>
                <w:rFonts w:ascii="Arial" w:hAnsi="Arial" w:cs="Arial"/>
                <w:b/>
                <w:color w:val="FFFFFF"/>
                <w:sz w:val="18"/>
                <w:szCs w:val="18"/>
              </w:rPr>
            </w:pPr>
            <w:r w:rsidRPr="00D05811">
              <w:rPr>
                <w:rFonts w:ascii="Arial" w:hAnsi="Arial" w:cs="Arial"/>
                <w:b/>
                <w:color w:val="FFFFFF"/>
                <w:sz w:val="18"/>
                <w:szCs w:val="18"/>
              </w:rPr>
              <w:t>Credit</w:t>
            </w:r>
            <w:r w:rsidRPr="00D05811">
              <w:rPr>
                <w:rFonts w:ascii="Arial" w:hAnsi="Arial" w:cs="Arial"/>
                <w:b/>
                <w:color w:val="FFFFFF"/>
                <w:spacing w:val="-4"/>
                <w:sz w:val="18"/>
                <w:szCs w:val="18"/>
              </w:rPr>
              <w:t xml:space="preserve"> </w:t>
            </w:r>
            <w:r w:rsidRPr="00D05811">
              <w:rPr>
                <w:rFonts w:ascii="Arial" w:hAnsi="Arial" w:cs="Arial"/>
                <w:b/>
                <w:color w:val="FFFFFF"/>
                <w:sz w:val="18"/>
                <w:szCs w:val="18"/>
              </w:rPr>
              <w:t>Standards</w:t>
            </w:r>
          </w:p>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1872080" w14:textId="77777777" w:rsidR="0075279C" w:rsidRDefault="0075279C" w:rsidP="0075279C">
            <w:pPr>
              <w:pStyle w:val="TableParagraph"/>
              <w:spacing w:before="9"/>
              <w:ind w:left="50"/>
              <w:jc w:val="center"/>
              <w:rPr>
                <w:rFonts w:ascii="Arial" w:hAnsi="Arial" w:cs="Arial"/>
                <w:sz w:val="16"/>
                <w:szCs w:val="16"/>
              </w:rPr>
            </w:pPr>
            <w:r w:rsidRPr="008C64F7">
              <w:rPr>
                <w:rFonts w:ascii="Arial" w:hAnsi="Arial" w:cs="Arial"/>
                <w:sz w:val="16"/>
                <w:szCs w:val="16"/>
              </w:rPr>
              <w:t>Good Credit</w:t>
            </w:r>
            <w:r>
              <w:rPr>
                <w:rFonts w:ascii="Arial" w:hAnsi="Arial" w:cs="Arial"/>
                <w:sz w:val="16"/>
                <w:szCs w:val="16"/>
              </w:rPr>
              <w:t xml:space="preserve"> </w:t>
            </w:r>
            <w:r w:rsidRPr="008C64F7">
              <w:rPr>
                <w:rFonts w:ascii="Arial" w:hAnsi="Arial" w:cs="Arial"/>
                <w:sz w:val="16"/>
                <w:szCs w:val="16"/>
              </w:rPr>
              <w:t>(alternative sources allowable)</w:t>
            </w:r>
          </w:p>
          <w:p w14:paraId="3920EEF2" w14:textId="77777777" w:rsidR="0075279C" w:rsidRDefault="0075279C" w:rsidP="0075279C">
            <w:pPr>
              <w:pStyle w:val="TableParagraph"/>
              <w:jc w:val="center"/>
              <w:rPr>
                <w:rFonts w:ascii="Arial" w:hAnsi="Arial" w:cs="Arial"/>
                <w:sz w:val="16"/>
                <w:szCs w:val="16"/>
              </w:rPr>
            </w:pPr>
            <w:r>
              <w:rPr>
                <w:rFonts w:ascii="Arial" w:hAnsi="Arial" w:cs="Arial"/>
                <w:sz w:val="16"/>
                <w:szCs w:val="16"/>
              </w:rPr>
              <w:t>No minimum Credit Score.</w:t>
            </w:r>
          </w:p>
          <w:p w14:paraId="73642E4F" w14:textId="384A4E53" w:rsidR="002C4729" w:rsidRPr="008C64F7" w:rsidRDefault="002C4729" w:rsidP="0075279C">
            <w:pPr>
              <w:pStyle w:val="TableParagraph"/>
              <w:jc w:val="center"/>
              <w:rPr>
                <w:rFonts w:ascii="Arial" w:eastAsia="Arial" w:hAnsi="Arial" w:cs="Arial"/>
                <w:sz w:val="16"/>
                <w:szCs w:val="16"/>
              </w:rPr>
            </w:pP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5517838" w14:textId="7FA180F3" w:rsidR="0075279C" w:rsidRPr="008C64F7" w:rsidRDefault="0075279C" w:rsidP="0075279C">
            <w:pPr>
              <w:pStyle w:val="TableParagraph"/>
              <w:spacing w:line="206" w:lineRule="exact"/>
              <w:jc w:val="center"/>
              <w:rPr>
                <w:rFonts w:ascii="Arial" w:hAnsi="Arial" w:cs="Arial"/>
                <w:sz w:val="16"/>
                <w:szCs w:val="16"/>
              </w:rPr>
            </w:pPr>
            <w:r w:rsidRPr="008C64F7">
              <w:rPr>
                <w:rFonts w:ascii="Arial" w:hAnsi="Arial" w:cs="Arial"/>
                <w:sz w:val="16"/>
                <w:szCs w:val="16"/>
              </w:rPr>
              <w:t>Good Credit:</w:t>
            </w:r>
            <w:r w:rsidRPr="008C64F7">
              <w:rPr>
                <w:rFonts w:ascii="Arial" w:eastAsia="Arial" w:hAnsi="Arial" w:cs="Arial"/>
                <w:sz w:val="16"/>
                <w:szCs w:val="16"/>
              </w:rPr>
              <w:t xml:space="preserve"> </w:t>
            </w:r>
            <w:r w:rsidRPr="008C64F7">
              <w:rPr>
                <w:rFonts w:ascii="Arial" w:hAnsi="Arial" w:cs="Arial"/>
                <w:sz w:val="16"/>
                <w:szCs w:val="16"/>
              </w:rPr>
              <w:t>(alternative credit sources allowable)</w:t>
            </w:r>
            <w:r>
              <w:rPr>
                <w:rFonts w:ascii="Arial" w:hAnsi="Arial" w:cs="Arial"/>
                <w:sz w:val="16"/>
                <w:szCs w:val="16"/>
              </w:rPr>
              <w:t>.  No minimum Credit Score.</w:t>
            </w:r>
          </w:p>
        </w:tc>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017DEF5D" w14:textId="035CEDE8" w:rsidR="0075279C" w:rsidRPr="00C93B37" w:rsidRDefault="0075279C" w:rsidP="0075279C">
            <w:pPr>
              <w:pStyle w:val="NoSpacing"/>
              <w:jc w:val="center"/>
              <w:rPr>
                <w:rFonts w:ascii="Arial" w:hAnsi="Arial" w:cs="Arial"/>
                <w:sz w:val="16"/>
                <w:szCs w:val="16"/>
              </w:rPr>
            </w:pPr>
            <w:r w:rsidRPr="008C64F7">
              <w:rPr>
                <w:rFonts w:ascii="Arial" w:hAnsi="Arial" w:cs="Arial"/>
                <w:sz w:val="16"/>
                <w:szCs w:val="16"/>
              </w:rPr>
              <w:t>Good</w:t>
            </w:r>
            <w:r w:rsidRPr="008C64F7">
              <w:rPr>
                <w:rFonts w:ascii="Arial" w:hAnsi="Arial" w:cs="Arial"/>
                <w:spacing w:val="-3"/>
                <w:sz w:val="16"/>
                <w:szCs w:val="16"/>
              </w:rPr>
              <w:t xml:space="preserve"> </w:t>
            </w:r>
            <w:r w:rsidRPr="008C64F7">
              <w:rPr>
                <w:rFonts w:ascii="Arial" w:hAnsi="Arial" w:cs="Arial"/>
                <w:sz w:val="16"/>
                <w:szCs w:val="16"/>
              </w:rPr>
              <w:t>Credit</w:t>
            </w:r>
            <w:r>
              <w:rPr>
                <w:rFonts w:ascii="Arial" w:hAnsi="Arial" w:cs="Arial"/>
                <w:sz w:val="16"/>
                <w:szCs w:val="16"/>
              </w:rPr>
              <w:t xml:space="preserve"> (alternative credit sources allowable)</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F1F7EA1" w14:textId="77777777" w:rsidR="0075279C" w:rsidRDefault="0075279C" w:rsidP="0075279C">
            <w:pPr>
              <w:pStyle w:val="TableParagraph"/>
              <w:spacing w:line="206" w:lineRule="exact"/>
              <w:jc w:val="center"/>
              <w:rPr>
                <w:rFonts w:ascii="Arial" w:hAnsi="Arial" w:cs="Arial"/>
                <w:sz w:val="16"/>
                <w:szCs w:val="16"/>
              </w:rPr>
            </w:pPr>
            <w:r w:rsidRPr="008C64F7">
              <w:rPr>
                <w:rFonts w:ascii="Arial" w:hAnsi="Arial" w:cs="Arial"/>
                <w:sz w:val="16"/>
                <w:szCs w:val="16"/>
              </w:rPr>
              <w:t>Good</w:t>
            </w:r>
            <w:r w:rsidRPr="008C64F7">
              <w:rPr>
                <w:rFonts w:ascii="Arial" w:hAnsi="Arial" w:cs="Arial"/>
                <w:spacing w:val="-3"/>
                <w:sz w:val="16"/>
                <w:szCs w:val="16"/>
              </w:rPr>
              <w:t xml:space="preserve"> </w:t>
            </w:r>
            <w:r w:rsidRPr="008C64F7">
              <w:rPr>
                <w:rFonts w:ascii="Arial" w:hAnsi="Arial" w:cs="Arial"/>
                <w:sz w:val="16"/>
                <w:szCs w:val="16"/>
              </w:rPr>
              <w:t>Credit</w:t>
            </w:r>
          </w:p>
          <w:p w14:paraId="1649AA71" w14:textId="77777777" w:rsidR="0075279C" w:rsidRDefault="0075279C" w:rsidP="0075279C">
            <w:pPr>
              <w:pStyle w:val="TableParagraph"/>
              <w:spacing w:line="206" w:lineRule="exact"/>
              <w:jc w:val="center"/>
              <w:rPr>
                <w:rFonts w:ascii="Arial" w:eastAsia="Arial" w:hAnsi="Arial" w:cs="Arial"/>
                <w:sz w:val="16"/>
                <w:szCs w:val="16"/>
              </w:rPr>
            </w:pPr>
            <w:r>
              <w:rPr>
                <w:rFonts w:ascii="Arial" w:eastAsia="Arial" w:hAnsi="Arial" w:cs="Arial"/>
                <w:sz w:val="16"/>
                <w:szCs w:val="16"/>
              </w:rPr>
              <w:t>(alternative credit sources allowable)</w:t>
            </w:r>
          </w:p>
          <w:p w14:paraId="57546F4B" w14:textId="231C71FA" w:rsidR="0075279C" w:rsidRPr="008C64F7" w:rsidRDefault="0075279C" w:rsidP="0075279C">
            <w:pPr>
              <w:pStyle w:val="TableParagraph"/>
              <w:ind w:right="401"/>
              <w:jc w:val="center"/>
              <w:rPr>
                <w:rFonts w:ascii="Arial" w:hAnsi="Arial" w:cs="Arial"/>
                <w:sz w:val="16"/>
                <w:szCs w:val="16"/>
              </w:rPr>
            </w:pPr>
            <w:r>
              <w:rPr>
                <w:rFonts w:ascii="Arial" w:eastAsia="Arial" w:hAnsi="Arial" w:cs="Arial"/>
                <w:sz w:val="16"/>
                <w:szCs w:val="16"/>
              </w:rPr>
              <w:t>No minimum Credit Score</w:t>
            </w:r>
          </w:p>
        </w:tc>
        <w:tc>
          <w:tcPr>
            <w:tcW w:w="22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54D5981" w14:textId="77777777" w:rsidR="0075279C" w:rsidRDefault="0075279C" w:rsidP="0075279C">
            <w:pPr>
              <w:pStyle w:val="TableParagraph"/>
              <w:spacing w:line="206" w:lineRule="exact"/>
              <w:jc w:val="center"/>
              <w:rPr>
                <w:rFonts w:ascii="Arial" w:eastAsia="Arial" w:hAnsi="Arial" w:cs="Arial"/>
                <w:sz w:val="16"/>
                <w:szCs w:val="16"/>
              </w:rPr>
            </w:pPr>
            <w:r>
              <w:rPr>
                <w:rFonts w:ascii="Arial" w:eastAsia="Arial" w:hAnsi="Arial" w:cs="Arial"/>
                <w:sz w:val="16"/>
                <w:szCs w:val="16"/>
              </w:rPr>
              <w:t>Credit standards determined by Loan Product Advisor (LPA), except for manually underwritten mortgages</w:t>
            </w:r>
          </w:p>
          <w:p w14:paraId="738BE6A1" w14:textId="77777777" w:rsidR="0075279C" w:rsidRPr="003B6A39" w:rsidRDefault="0075279C" w:rsidP="0075279C">
            <w:pPr>
              <w:pStyle w:val="TableParagraph"/>
              <w:spacing w:line="206" w:lineRule="exact"/>
              <w:jc w:val="center"/>
              <w:rPr>
                <w:rFonts w:ascii="Arial" w:eastAsia="Arial" w:hAnsi="Arial" w:cs="Arial"/>
                <w:b/>
                <w:bCs/>
                <w:sz w:val="16"/>
                <w:szCs w:val="16"/>
                <w:u w:val="single"/>
              </w:rPr>
            </w:pPr>
            <w:r w:rsidRPr="003B6A39">
              <w:rPr>
                <w:rFonts w:ascii="Arial" w:eastAsia="Arial" w:hAnsi="Arial" w:cs="Arial"/>
                <w:b/>
                <w:bCs/>
                <w:sz w:val="16"/>
                <w:szCs w:val="16"/>
                <w:u w:val="single"/>
              </w:rPr>
              <w:t>Purchase 1-unit</w:t>
            </w:r>
          </w:p>
          <w:p w14:paraId="0580E2EA" w14:textId="77777777" w:rsidR="003430A0" w:rsidRDefault="0075279C" w:rsidP="0075279C">
            <w:pPr>
              <w:pStyle w:val="TableParagraph"/>
              <w:spacing w:line="206" w:lineRule="exact"/>
              <w:jc w:val="center"/>
              <w:rPr>
                <w:rFonts w:ascii="Arial" w:eastAsia="Arial" w:hAnsi="Arial" w:cs="Arial"/>
                <w:sz w:val="16"/>
                <w:szCs w:val="16"/>
              </w:rPr>
            </w:pPr>
            <w:r>
              <w:rPr>
                <w:rFonts w:ascii="Arial" w:eastAsia="Arial" w:hAnsi="Arial" w:cs="Arial"/>
                <w:sz w:val="16"/>
                <w:szCs w:val="16"/>
              </w:rPr>
              <w:t>660</w:t>
            </w:r>
            <w:r w:rsidR="00E36F05">
              <w:rPr>
                <w:rFonts w:ascii="Arial" w:eastAsia="Arial" w:hAnsi="Arial" w:cs="Arial"/>
                <w:sz w:val="16"/>
                <w:szCs w:val="16"/>
              </w:rPr>
              <w:t xml:space="preserve"> </w:t>
            </w:r>
          </w:p>
          <w:p w14:paraId="1E23F2F3" w14:textId="77777777" w:rsidR="003430A0" w:rsidRDefault="003430A0" w:rsidP="0075279C">
            <w:pPr>
              <w:pStyle w:val="TableParagraph"/>
              <w:spacing w:line="206" w:lineRule="exact"/>
              <w:jc w:val="center"/>
              <w:rPr>
                <w:rFonts w:ascii="Arial" w:eastAsia="Arial" w:hAnsi="Arial" w:cs="Arial"/>
                <w:sz w:val="16"/>
                <w:szCs w:val="16"/>
              </w:rPr>
            </w:pPr>
          </w:p>
          <w:p w14:paraId="1BB0AD98" w14:textId="77777777" w:rsidR="00BB71AD" w:rsidRDefault="00E36F05" w:rsidP="0075279C">
            <w:pPr>
              <w:pStyle w:val="TableParagraph"/>
              <w:spacing w:line="206" w:lineRule="exact"/>
              <w:jc w:val="center"/>
              <w:rPr>
                <w:rFonts w:ascii="Arial" w:eastAsia="Arial" w:hAnsi="Arial" w:cs="Arial"/>
                <w:sz w:val="16"/>
                <w:szCs w:val="16"/>
              </w:rPr>
            </w:pPr>
            <w:r>
              <w:rPr>
                <w:rFonts w:ascii="Arial" w:eastAsia="Arial" w:hAnsi="Arial" w:cs="Arial"/>
                <w:sz w:val="16"/>
                <w:szCs w:val="16"/>
              </w:rPr>
              <w:t xml:space="preserve">No cash-out refinance 1-unit </w:t>
            </w:r>
            <w:r w:rsidR="00B95989">
              <w:rPr>
                <w:rFonts w:ascii="Arial" w:eastAsia="Arial" w:hAnsi="Arial" w:cs="Arial"/>
                <w:sz w:val="16"/>
                <w:szCs w:val="16"/>
              </w:rPr>
              <w:t xml:space="preserve">and Manufactured Homes  </w:t>
            </w:r>
          </w:p>
          <w:p w14:paraId="591BB49C" w14:textId="2DEDED2D" w:rsidR="0075279C" w:rsidRDefault="00B95989" w:rsidP="0075279C">
            <w:pPr>
              <w:pStyle w:val="TableParagraph"/>
              <w:spacing w:line="206" w:lineRule="exact"/>
              <w:jc w:val="center"/>
              <w:rPr>
                <w:rFonts w:ascii="Arial" w:eastAsia="Arial" w:hAnsi="Arial" w:cs="Arial"/>
                <w:sz w:val="16"/>
                <w:szCs w:val="16"/>
              </w:rPr>
            </w:pPr>
            <w:r>
              <w:rPr>
                <w:rFonts w:ascii="Arial" w:eastAsia="Arial" w:hAnsi="Arial" w:cs="Arial"/>
                <w:sz w:val="16"/>
                <w:szCs w:val="16"/>
              </w:rPr>
              <w:t>680</w:t>
            </w:r>
          </w:p>
          <w:p w14:paraId="546A4E53" w14:textId="77777777" w:rsidR="00B95989" w:rsidRDefault="00B95989" w:rsidP="0075279C">
            <w:pPr>
              <w:pStyle w:val="TableParagraph"/>
              <w:spacing w:line="206" w:lineRule="exact"/>
              <w:jc w:val="center"/>
              <w:rPr>
                <w:rFonts w:ascii="Arial" w:eastAsia="Arial" w:hAnsi="Arial" w:cs="Arial"/>
                <w:sz w:val="16"/>
                <w:szCs w:val="16"/>
              </w:rPr>
            </w:pPr>
          </w:p>
          <w:p w14:paraId="5D3E660A" w14:textId="0A44A87A" w:rsidR="0075279C" w:rsidRDefault="0075279C" w:rsidP="00AE128F">
            <w:pPr>
              <w:pStyle w:val="TableParagraph"/>
              <w:spacing w:line="206" w:lineRule="exact"/>
              <w:jc w:val="center"/>
              <w:rPr>
                <w:rFonts w:ascii="Arial" w:eastAsia="Arial" w:hAnsi="Arial" w:cs="Arial"/>
                <w:sz w:val="16"/>
                <w:szCs w:val="16"/>
              </w:rPr>
            </w:pPr>
          </w:p>
        </w:tc>
        <w:tc>
          <w:tcPr>
            <w:tcW w:w="2790" w:type="dxa"/>
            <w:tcBorders>
              <w:top w:val="single" w:sz="5" w:space="0" w:color="000000" w:themeColor="text1"/>
              <w:left w:val="single" w:sz="5" w:space="0" w:color="000000" w:themeColor="text1"/>
              <w:bottom w:val="single" w:sz="6" w:space="0" w:color="000000" w:themeColor="text1"/>
              <w:right w:val="single" w:sz="5" w:space="0" w:color="000000" w:themeColor="text1"/>
            </w:tcBorders>
            <w:vAlign w:val="center"/>
          </w:tcPr>
          <w:p w14:paraId="5C123AC2" w14:textId="77777777" w:rsidR="0075279C" w:rsidRPr="008C64F7" w:rsidRDefault="0075279C" w:rsidP="0075279C">
            <w:pPr>
              <w:pStyle w:val="TableParagraph"/>
              <w:kinsoku w:val="0"/>
              <w:overflowPunct w:val="0"/>
              <w:spacing w:before="9" w:line="249" w:lineRule="auto"/>
              <w:ind w:right="121"/>
              <w:jc w:val="center"/>
              <w:rPr>
                <w:rFonts w:ascii="Arial" w:hAnsi="Arial" w:cs="Arial"/>
                <w:sz w:val="16"/>
                <w:szCs w:val="16"/>
              </w:rPr>
            </w:pPr>
            <w:r w:rsidRPr="008C64F7">
              <w:rPr>
                <w:rFonts w:ascii="Arial" w:hAnsi="Arial" w:cs="Arial"/>
                <w:sz w:val="16"/>
                <w:szCs w:val="16"/>
              </w:rPr>
              <w:t xml:space="preserve">620 </w:t>
            </w:r>
            <w:r>
              <w:rPr>
                <w:rFonts w:ascii="Arial" w:hAnsi="Arial" w:cs="Arial"/>
                <w:sz w:val="16"/>
                <w:szCs w:val="16"/>
              </w:rPr>
              <w:t xml:space="preserve">Minimum </w:t>
            </w:r>
            <w:r w:rsidRPr="008C64F7">
              <w:rPr>
                <w:rFonts w:ascii="Arial" w:hAnsi="Arial" w:cs="Arial"/>
                <w:sz w:val="16"/>
                <w:szCs w:val="16"/>
              </w:rPr>
              <w:t>Credit Score</w:t>
            </w:r>
          </w:p>
          <w:p w14:paraId="3DDD721D" w14:textId="4264FF37" w:rsidR="0075279C" w:rsidRPr="008C64F7" w:rsidRDefault="0075279C" w:rsidP="0075279C">
            <w:pPr>
              <w:pStyle w:val="TableParagraph"/>
              <w:kinsoku w:val="0"/>
              <w:overflowPunct w:val="0"/>
              <w:ind w:right="451"/>
              <w:jc w:val="center"/>
              <w:rPr>
                <w:rFonts w:ascii="Arial" w:hAnsi="Arial" w:cs="Arial"/>
                <w:sz w:val="16"/>
                <w:szCs w:val="16"/>
              </w:rPr>
            </w:pPr>
            <w:r w:rsidRPr="008C64F7">
              <w:rPr>
                <w:rFonts w:ascii="Arial" w:hAnsi="Arial" w:cs="Arial"/>
                <w:sz w:val="16"/>
                <w:szCs w:val="16"/>
              </w:rPr>
              <w:t>Nontraditional credit</w:t>
            </w:r>
            <w:r>
              <w:rPr>
                <w:rFonts w:ascii="Arial" w:hAnsi="Arial" w:cs="Arial"/>
                <w:sz w:val="16"/>
                <w:szCs w:val="16"/>
              </w:rPr>
              <w:t>; M</w:t>
            </w:r>
            <w:r w:rsidRPr="008C64F7">
              <w:rPr>
                <w:rFonts w:ascii="Arial" w:hAnsi="Arial" w:cs="Arial"/>
                <w:sz w:val="16"/>
                <w:szCs w:val="16"/>
              </w:rPr>
              <w:t>anual Underwriting Acceptable</w:t>
            </w:r>
          </w:p>
        </w:tc>
        <w:tc>
          <w:tcPr>
            <w:tcW w:w="2599" w:type="dxa"/>
            <w:tcBorders>
              <w:top w:val="single" w:sz="5" w:space="0" w:color="000000" w:themeColor="text1"/>
              <w:left w:val="single" w:sz="5" w:space="0" w:color="000000" w:themeColor="text1"/>
              <w:bottom w:val="single" w:sz="6" w:space="0" w:color="000000" w:themeColor="text1"/>
              <w:right w:val="single" w:sz="5" w:space="0" w:color="000000" w:themeColor="text1"/>
            </w:tcBorders>
            <w:vAlign w:val="center"/>
          </w:tcPr>
          <w:p w14:paraId="379FB98C" w14:textId="77777777" w:rsidR="0075279C" w:rsidRPr="008C64F7" w:rsidRDefault="0075279C" w:rsidP="0075279C">
            <w:pPr>
              <w:pStyle w:val="TableParagraph"/>
              <w:kinsoku w:val="0"/>
              <w:overflowPunct w:val="0"/>
              <w:spacing w:before="9" w:line="249" w:lineRule="auto"/>
              <w:ind w:right="121"/>
              <w:jc w:val="center"/>
              <w:rPr>
                <w:rFonts w:ascii="Arial" w:hAnsi="Arial" w:cs="Arial"/>
                <w:sz w:val="16"/>
                <w:szCs w:val="16"/>
              </w:rPr>
            </w:pPr>
            <w:r w:rsidRPr="008C64F7">
              <w:rPr>
                <w:rFonts w:ascii="Arial" w:hAnsi="Arial" w:cs="Arial"/>
                <w:sz w:val="16"/>
                <w:szCs w:val="16"/>
              </w:rPr>
              <w:t xml:space="preserve">620 </w:t>
            </w:r>
            <w:r>
              <w:rPr>
                <w:rFonts w:ascii="Arial" w:hAnsi="Arial" w:cs="Arial"/>
                <w:sz w:val="16"/>
                <w:szCs w:val="16"/>
              </w:rPr>
              <w:t xml:space="preserve">Minimum </w:t>
            </w:r>
            <w:r w:rsidRPr="008C64F7">
              <w:rPr>
                <w:rFonts w:ascii="Arial" w:hAnsi="Arial" w:cs="Arial"/>
                <w:sz w:val="16"/>
                <w:szCs w:val="16"/>
              </w:rPr>
              <w:t>Credit Score</w:t>
            </w:r>
          </w:p>
          <w:p w14:paraId="736F8C43" w14:textId="059DFE2A" w:rsidR="0075279C" w:rsidRPr="00963F60" w:rsidRDefault="0075279C" w:rsidP="0075279C">
            <w:pPr>
              <w:pStyle w:val="TableParagraph"/>
              <w:kinsoku w:val="0"/>
              <w:overflowPunct w:val="0"/>
              <w:ind w:right="451"/>
              <w:jc w:val="center"/>
              <w:rPr>
                <w:rFonts w:ascii="Arial" w:hAnsi="Arial" w:cs="Arial"/>
                <w:sz w:val="16"/>
                <w:szCs w:val="16"/>
              </w:rPr>
            </w:pPr>
            <w:r w:rsidRPr="008C64F7">
              <w:rPr>
                <w:rFonts w:ascii="Arial" w:hAnsi="Arial" w:cs="Arial"/>
                <w:sz w:val="16"/>
                <w:szCs w:val="16"/>
              </w:rPr>
              <w:t>Nontraditional credit</w:t>
            </w:r>
            <w:r>
              <w:rPr>
                <w:rFonts w:ascii="Arial" w:hAnsi="Arial" w:cs="Arial"/>
                <w:sz w:val="16"/>
                <w:szCs w:val="16"/>
              </w:rPr>
              <w:t xml:space="preserve">; </w:t>
            </w:r>
            <w:r w:rsidRPr="008C64F7">
              <w:rPr>
                <w:rFonts w:ascii="Arial" w:hAnsi="Arial" w:cs="Arial"/>
                <w:sz w:val="16"/>
                <w:szCs w:val="16"/>
              </w:rPr>
              <w:t>Manual Underwriting Acceptable</w:t>
            </w:r>
          </w:p>
        </w:tc>
      </w:tr>
      <w:tr w:rsidR="0075279C" w14:paraId="2E36F93B" w14:textId="77777777" w:rsidTr="00732DE0">
        <w:trPr>
          <w:trHeight w:hRule="exact" w:val="4677"/>
          <w:jc w:val="center"/>
        </w:trPr>
        <w:tc>
          <w:tcPr>
            <w:tcW w:w="17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4AACC5"/>
            <w:vAlign w:val="center"/>
          </w:tcPr>
          <w:p w14:paraId="1BE18B25" w14:textId="79031B8C" w:rsidR="0075279C" w:rsidRPr="00D05811" w:rsidRDefault="0075279C" w:rsidP="0075279C">
            <w:pPr>
              <w:pStyle w:val="TableParagraph"/>
              <w:ind w:right="204"/>
              <w:rPr>
                <w:rFonts w:ascii="Arial" w:hAnsi="Arial" w:cs="Arial"/>
                <w:b/>
                <w:color w:val="FFFFFF"/>
                <w:sz w:val="18"/>
                <w:szCs w:val="18"/>
              </w:rPr>
            </w:pPr>
            <w:r>
              <w:rPr>
                <w:rFonts w:ascii="Arial" w:hAnsi="Arial" w:cs="Arial"/>
                <w:b/>
                <w:color w:val="FFFFFF"/>
                <w:sz w:val="18"/>
                <w:szCs w:val="18"/>
              </w:rPr>
              <w:t>Rates and Terms</w:t>
            </w:r>
          </w:p>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6A3D4D9" w14:textId="3DD8A694" w:rsidR="0075279C" w:rsidRPr="00616765" w:rsidRDefault="0075279C" w:rsidP="0075279C">
            <w:pPr>
              <w:pStyle w:val="TableParagraph"/>
              <w:jc w:val="center"/>
              <w:rPr>
                <w:rFonts w:ascii="Arial" w:eastAsia="Arial" w:hAnsi="Arial" w:cs="Arial"/>
                <w:sz w:val="16"/>
                <w:szCs w:val="16"/>
              </w:rPr>
            </w:pPr>
            <w:r>
              <w:rPr>
                <w:rFonts w:ascii="Arial" w:eastAsia="Arial" w:hAnsi="Arial" w:cs="Arial"/>
                <w:sz w:val="16"/>
                <w:szCs w:val="16"/>
              </w:rPr>
              <w:t>The term is for 30 years and the fixed interest rate is a market rate negotiated by the applicant and the lender.</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9B2BE9B" w14:textId="77777777" w:rsidR="0075279C" w:rsidRPr="00616765" w:rsidRDefault="0075279C" w:rsidP="0075279C">
            <w:pPr>
              <w:pStyle w:val="TableParagraph"/>
              <w:spacing w:line="206" w:lineRule="exact"/>
              <w:jc w:val="center"/>
              <w:rPr>
                <w:rFonts w:ascii="Arial" w:hAnsi="Arial" w:cs="Arial"/>
                <w:sz w:val="16"/>
                <w:szCs w:val="16"/>
              </w:rPr>
            </w:pPr>
            <w:r w:rsidRPr="00616765">
              <w:rPr>
                <w:rFonts w:ascii="Arial" w:hAnsi="Arial" w:cs="Arial"/>
                <w:sz w:val="16"/>
                <w:szCs w:val="16"/>
              </w:rPr>
              <w:t xml:space="preserve">The interest rate is fixed, and based on current market rates at loan approval or closing, whichever is lower. </w:t>
            </w:r>
          </w:p>
          <w:p w14:paraId="7B43CD20" w14:textId="77777777" w:rsidR="0075279C" w:rsidRPr="00616765" w:rsidRDefault="0075279C" w:rsidP="0075279C">
            <w:pPr>
              <w:pStyle w:val="TableParagraph"/>
              <w:spacing w:line="206" w:lineRule="exact"/>
              <w:jc w:val="center"/>
              <w:rPr>
                <w:rFonts w:ascii="Arial" w:hAnsi="Arial" w:cs="Arial"/>
                <w:sz w:val="16"/>
                <w:szCs w:val="16"/>
              </w:rPr>
            </w:pPr>
          </w:p>
          <w:p w14:paraId="2460E5BF" w14:textId="39473187" w:rsidR="0075279C" w:rsidRPr="00616765" w:rsidRDefault="0075279C" w:rsidP="0075279C">
            <w:pPr>
              <w:pStyle w:val="TableParagraph"/>
              <w:spacing w:line="206" w:lineRule="exact"/>
              <w:jc w:val="center"/>
              <w:rPr>
                <w:rFonts w:ascii="Arial" w:hAnsi="Arial" w:cs="Arial"/>
                <w:sz w:val="16"/>
                <w:szCs w:val="16"/>
              </w:rPr>
            </w:pPr>
            <w:r w:rsidRPr="00616765">
              <w:rPr>
                <w:rFonts w:ascii="Arial" w:hAnsi="Arial" w:cs="Arial"/>
                <w:sz w:val="16"/>
                <w:szCs w:val="16"/>
              </w:rPr>
              <w:t>When modified by payment assistance, the monthly mortgage payment can be reduced to as low as an effective 1 percent interest rate.</w:t>
            </w:r>
          </w:p>
          <w:p w14:paraId="10F73626" w14:textId="77777777" w:rsidR="0075279C" w:rsidRPr="00616765" w:rsidRDefault="0075279C" w:rsidP="0075279C">
            <w:pPr>
              <w:pStyle w:val="TableParagraph"/>
              <w:spacing w:line="206" w:lineRule="exact"/>
              <w:jc w:val="center"/>
              <w:rPr>
                <w:rFonts w:ascii="Arial" w:hAnsi="Arial" w:cs="Arial"/>
                <w:sz w:val="16"/>
                <w:szCs w:val="16"/>
              </w:rPr>
            </w:pPr>
          </w:p>
          <w:p w14:paraId="46294A78" w14:textId="557DA2C5" w:rsidR="0075279C" w:rsidRPr="00616765" w:rsidRDefault="0075279C" w:rsidP="0075279C">
            <w:pPr>
              <w:pStyle w:val="TableParagraph"/>
              <w:spacing w:line="206" w:lineRule="exact"/>
              <w:rPr>
                <w:rFonts w:ascii="Arial" w:hAnsi="Arial" w:cs="Arial"/>
                <w:sz w:val="16"/>
                <w:szCs w:val="16"/>
              </w:rPr>
            </w:pPr>
            <w:r>
              <w:rPr>
                <w:rFonts w:ascii="Arial" w:hAnsi="Arial" w:cs="Arial"/>
                <w:sz w:val="16"/>
                <w:szCs w:val="16"/>
              </w:rPr>
              <w:t>Typically, t</w:t>
            </w:r>
            <w:r w:rsidRPr="00616765">
              <w:rPr>
                <w:rFonts w:ascii="Arial" w:hAnsi="Arial" w:cs="Arial"/>
                <w:sz w:val="16"/>
                <w:szCs w:val="16"/>
              </w:rPr>
              <w:t>he payback period is 33 years</w:t>
            </w:r>
          </w:p>
        </w:tc>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4D7FCB3" w14:textId="57474A3D" w:rsidR="0075279C" w:rsidRDefault="0075279C" w:rsidP="0075279C">
            <w:pPr>
              <w:pStyle w:val="NoSpacing"/>
              <w:jc w:val="center"/>
              <w:rPr>
                <w:rFonts w:ascii="Arial" w:hAnsi="Arial" w:cs="Arial"/>
                <w:sz w:val="16"/>
                <w:szCs w:val="16"/>
              </w:rPr>
            </w:pPr>
            <w:r>
              <w:rPr>
                <w:rFonts w:ascii="Arial" w:hAnsi="Arial" w:cs="Arial"/>
                <w:sz w:val="16"/>
                <w:szCs w:val="16"/>
              </w:rPr>
              <w:t>The interest rate is determined by VA after considering yields on comparable mortgages in the secondary market, including bid and ask prices on mortgage-backed securities. (Interest Rate set at 2.5% until March 2025)</w:t>
            </w:r>
          </w:p>
          <w:p w14:paraId="69C8FDCD" w14:textId="5EBD9CBA" w:rsidR="0075279C" w:rsidRDefault="0075279C" w:rsidP="0075279C">
            <w:pPr>
              <w:pStyle w:val="NoSpacing"/>
              <w:jc w:val="center"/>
              <w:rPr>
                <w:rFonts w:ascii="Arial" w:hAnsi="Arial" w:cs="Arial"/>
                <w:sz w:val="16"/>
                <w:szCs w:val="16"/>
              </w:rPr>
            </w:pPr>
          </w:p>
          <w:p w14:paraId="2B32840E" w14:textId="5B6DBF8C" w:rsidR="0075279C" w:rsidRDefault="0075279C" w:rsidP="0075279C">
            <w:pPr>
              <w:pStyle w:val="NoSpacing"/>
              <w:jc w:val="center"/>
              <w:rPr>
                <w:rFonts w:ascii="Arial" w:hAnsi="Arial" w:cs="Arial"/>
                <w:sz w:val="16"/>
                <w:szCs w:val="16"/>
              </w:rPr>
            </w:pPr>
            <w:r>
              <w:rPr>
                <w:rFonts w:ascii="Arial" w:hAnsi="Arial" w:cs="Arial"/>
                <w:sz w:val="16"/>
                <w:szCs w:val="16"/>
              </w:rPr>
              <w:t>The maturity date at origination shall not be more than 30 years and 32 days.</w:t>
            </w:r>
          </w:p>
          <w:p w14:paraId="1C5A4D6E" w14:textId="4F593A32" w:rsidR="0075279C" w:rsidRDefault="0075279C" w:rsidP="0075279C">
            <w:pPr>
              <w:pStyle w:val="NoSpacing"/>
              <w:jc w:val="center"/>
              <w:rPr>
                <w:rFonts w:ascii="Arial" w:hAnsi="Arial" w:cs="Arial"/>
                <w:sz w:val="16"/>
                <w:szCs w:val="16"/>
              </w:rPr>
            </w:pPr>
          </w:p>
          <w:p w14:paraId="2D1A63B6" w14:textId="2BE2795F" w:rsidR="0075279C" w:rsidRDefault="0075279C" w:rsidP="0075279C">
            <w:pPr>
              <w:pStyle w:val="NoSpacing"/>
              <w:jc w:val="center"/>
              <w:rPr>
                <w:rFonts w:ascii="Arial" w:hAnsi="Arial" w:cs="Arial"/>
                <w:sz w:val="16"/>
                <w:szCs w:val="16"/>
              </w:rPr>
            </w:pPr>
            <w:r>
              <w:rPr>
                <w:rFonts w:ascii="Arial" w:hAnsi="Arial" w:cs="Arial"/>
                <w:sz w:val="16"/>
                <w:szCs w:val="16"/>
              </w:rPr>
              <w:t>For refinancing loans, the term cannot exceed the original term of the loan being refinanced plus ten years.</w:t>
            </w:r>
          </w:p>
          <w:p w14:paraId="1E4B41AA" w14:textId="77777777" w:rsidR="0075279C" w:rsidRDefault="0075279C" w:rsidP="0075279C">
            <w:pPr>
              <w:pStyle w:val="NoSpacing"/>
              <w:jc w:val="center"/>
              <w:rPr>
                <w:rFonts w:ascii="Arial" w:hAnsi="Arial" w:cs="Arial"/>
                <w:sz w:val="16"/>
                <w:szCs w:val="16"/>
              </w:rPr>
            </w:pPr>
          </w:p>
          <w:p w14:paraId="391ABBEE" w14:textId="6D061B1E" w:rsidR="0075279C" w:rsidRPr="00616765" w:rsidRDefault="0075279C" w:rsidP="0075279C">
            <w:pPr>
              <w:pStyle w:val="NoSpacing"/>
              <w:jc w:val="center"/>
              <w:rPr>
                <w:rFonts w:ascii="Arial" w:hAnsi="Arial" w:cs="Arial"/>
                <w:sz w:val="16"/>
                <w:szCs w:val="16"/>
              </w:rPr>
            </w:pP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1A8673C" w14:textId="79029D76" w:rsidR="0075279C" w:rsidRPr="00616765" w:rsidRDefault="0075279C" w:rsidP="0075279C">
            <w:pPr>
              <w:pStyle w:val="TableParagraph"/>
              <w:ind w:right="401"/>
              <w:jc w:val="center"/>
              <w:rPr>
                <w:rFonts w:ascii="Arial" w:hAnsi="Arial" w:cs="Arial"/>
                <w:sz w:val="16"/>
                <w:szCs w:val="16"/>
              </w:rPr>
            </w:pPr>
            <w:r w:rsidRPr="00616765">
              <w:rPr>
                <w:rFonts w:ascii="Arial" w:hAnsi="Arial" w:cs="Arial"/>
                <w:sz w:val="16"/>
                <w:szCs w:val="16"/>
              </w:rPr>
              <w:t xml:space="preserve">Rates </w:t>
            </w:r>
            <w:r>
              <w:rPr>
                <w:rFonts w:ascii="Arial" w:hAnsi="Arial" w:cs="Arial"/>
                <w:sz w:val="16"/>
                <w:szCs w:val="16"/>
              </w:rPr>
              <w:t>are based on the market and not</w:t>
            </w:r>
            <w:r w:rsidRPr="00616765">
              <w:rPr>
                <w:rFonts w:ascii="Arial" w:hAnsi="Arial" w:cs="Arial"/>
                <w:sz w:val="16"/>
                <w:szCs w:val="16"/>
              </w:rPr>
              <w:t xml:space="preserve"> credit score</w:t>
            </w:r>
          </w:p>
        </w:tc>
        <w:tc>
          <w:tcPr>
            <w:tcW w:w="22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ABA3F88" w14:textId="77777777" w:rsidR="0075279C" w:rsidRDefault="0075279C" w:rsidP="0075279C">
            <w:pPr>
              <w:pStyle w:val="TableParagraph"/>
              <w:overflowPunct w:val="0"/>
              <w:ind w:right="-7"/>
              <w:jc w:val="center"/>
              <w:rPr>
                <w:rFonts w:ascii="Arial" w:hAnsi="Arial" w:cs="Arial"/>
                <w:sz w:val="16"/>
                <w:szCs w:val="16"/>
              </w:rPr>
            </w:pPr>
            <w:r>
              <w:rPr>
                <w:rFonts w:ascii="Arial" w:hAnsi="Arial" w:cs="Arial"/>
                <w:color w:val="000000"/>
                <w:sz w:val="16"/>
                <w:szCs w:val="16"/>
              </w:rPr>
              <w:t>Interest rates can vary and are based on a number of factors, including loan term and type, credit score, down payment, points, and home price.  For current interest rates, visit your local bank, credit union, mortgage company, or check online.</w:t>
            </w:r>
          </w:p>
          <w:p w14:paraId="448D5777" w14:textId="37F39604" w:rsidR="0075279C" w:rsidRPr="00616765" w:rsidRDefault="0075279C" w:rsidP="0075279C">
            <w:pPr>
              <w:pStyle w:val="TableParagraph"/>
              <w:ind w:right="-7"/>
              <w:jc w:val="center"/>
              <w:rPr>
                <w:rFonts w:ascii="Arial" w:hAnsi="Arial" w:cs="Arial"/>
                <w:sz w:val="16"/>
                <w:szCs w:val="16"/>
              </w:rPr>
            </w:pPr>
          </w:p>
        </w:tc>
        <w:tc>
          <w:tcPr>
            <w:tcW w:w="2790" w:type="dxa"/>
            <w:tcBorders>
              <w:top w:val="single" w:sz="6" w:space="0" w:color="000000" w:themeColor="text1"/>
              <w:left w:val="single" w:sz="5" w:space="0" w:color="000000" w:themeColor="text1"/>
              <w:bottom w:val="single" w:sz="6" w:space="0" w:color="000000" w:themeColor="text1"/>
              <w:right w:val="single" w:sz="6" w:space="0" w:color="000000" w:themeColor="text1"/>
            </w:tcBorders>
            <w:vAlign w:val="center"/>
          </w:tcPr>
          <w:p w14:paraId="7AF60F68" w14:textId="77777777" w:rsidR="0075279C" w:rsidRDefault="0075279C" w:rsidP="0075279C">
            <w:pPr>
              <w:pStyle w:val="TableParagraph"/>
              <w:overflowPunct w:val="0"/>
              <w:ind w:right="451"/>
              <w:jc w:val="center"/>
              <w:rPr>
                <w:rFonts w:ascii="Arial" w:hAnsi="Arial" w:cs="Arial"/>
                <w:sz w:val="16"/>
                <w:szCs w:val="16"/>
              </w:rPr>
            </w:pPr>
            <w:r>
              <w:rPr>
                <w:rFonts w:ascii="Arial" w:hAnsi="Arial" w:cs="Arial"/>
                <w:color w:val="000000"/>
                <w:sz w:val="16"/>
                <w:szCs w:val="16"/>
              </w:rPr>
              <w:t>Interest rates can vary and are based on a number of factors, including loan term and type, credit score, down payment, points, and home price.  For current interest rates, visit your local bank, credit union, mortgage company, or check online.</w:t>
            </w:r>
          </w:p>
          <w:p w14:paraId="4CB9F62D" w14:textId="77777777" w:rsidR="0075279C" w:rsidRDefault="0075279C" w:rsidP="0075279C">
            <w:pPr>
              <w:pStyle w:val="TableParagraph"/>
              <w:overflowPunct w:val="0"/>
              <w:ind w:right="451"/>
              <w:jc w:val="center"/>
              <w:rPr>
                <w:rFonts w:ascii="Arial" w:hAnsi="Arial" w:cs="Arial"/>
                <w:sz w:val="16"/>
                <w:szCs w:val="16"/>
              </w:rPr>
            </w:pPr>
          </w:p>
          <w:p w14:paraId="1525FDAF" w14:textId="77777777" w:rsidR="0075279C" w:rsidRDefault="0075279C" w:rsidP="0075279C">
            <w:pPr>
              <w:pStyle w:val="TableParagraph"/>
              <w:overflowPunct w:val="0"/>
              <w:ind w:right="451"/>
              <w:jc w:val="center"/>
              <w:rPr>
                <w:rFonts w:ascii="Arial" w:hAnsi="Arial" w:cs="Arial"/>
                <w:sz w:val="16"/>
                <w:szCs w:val="16"/>
              </w:rPr>
            </w:pPr>
            <w:r>
              <w:rPr>
                <w:rFonts w:ascii="Arial" w:hAnsi="Arial" w:cs="Arial"/>
                <w:color w:val="000000"/>
                <w:sz w:val="16"/>
                <w:szCs w:val="16"/>
              </w:rPr>
              <w:t>HomeReady pricing uses the lender’s base guaranty fee. LLPAs are waived for HomeReady loans that have an LTV</w:t>
            </w:r>
          </w:p>
          <w:p w14:paraId="6D81D42D" w14:textId="77777777" w:rsidR="0075279C" w:rsidRDefault="0075279C" w:rsidP="0075279C">
            <w:pPr>
              <w:pStyle w:val="TableParagraph"/>
              <w:overflowPunct w:val="0"/>
              <w:ind w:right="451"/>
              <w:jc w:val="center"/>
              <w:rPr>
                <w:rFonts w:ascii="Arial" w:hAnsi="Arial" w:cs="Arial"/>
                <w:sz w:val="16"/>
                <w:szCs w:val="16"/>
              </w:rPr>
            </w:pPr>
            <w:r>
              <w:rPr>
                <w:rFonts w:ascii="Arial" w:hAnsi="Arial" w:cs="Arial"/>
                <w:color w:val="000000"/>
                <w:sz w:val="16"/>
                <w:szCs w:val="16"/>
              </w:rPr>
              <w:t>ratio greater than 80 percent and a credit score of 680 or higher. For other HomeReady loans, Fannie Mae’s standard</w:t>
            </w:r>
          </w:p>
          <w:p w14:paraId="7D6154EE" w14:textId="5B9FDEE3" w:rsidR="0075279C" w:rsidRPr="00616765" w:rsidRDefault="0075279C" w:rsidP="0075279C">
            <w:pPr>
              <w:pStyle w:val="TableParagraph"/>
              <w:kinsoku w:val="0"/>
              <w:overflowPunct w:val="0"/>
              <w:ind w:right="451"/>
              <w:jc w:val="center"/>
              <w:rPr>
                <w:rFonts w:ascii="Arial" w:hAnsi="Arial" w:cs="Arial"/>
                <w:sz w:val="16"/>
                <w:szCs w:val="16"/>
              </w:rPr>
            </w:pPr>
            <w:r>
              <w:rPr>
                <w:rFonts w:ascii="Arial" w:hAnsi="Arial" w:cs="Arial"/>
                <w:color w:val="000000"/>
                <w:sz w:val="16"/>
                <w:szCs w:val="16"/>
              </w:rPr>
              <w:t>LLPAs apply, with a cap of 1.50%.</w:t>
            </w:r>
          </w:p>
        </w:tc>
        <w:tc>
          <w:tcPr>
            <w:tcW w:w="259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A043376" w14:textId="0E6C35E9" w:rsidR="0075279C" w:rsidRPr="00616765" w:rsidRDefault="0075279C" w:rsidP="0054480E">
            <w:pPr>
              <w:pStyle w:val="TableParagraph"/>
              <w:kinsoku w:val="0"/>
              <w:overflowPunct w:val="0"/>
              <w:ind w:right="451"/>
              <w:jc w:val="center"/>
              <w:rPr>
                <w:rFonts w:ascii="Arial" w:hAnsi="Arial" w:cs="Arial"/>
                <w:sz w:val="16"/>
                <w:szCs w:val="16"/>
                <w:highlight w:val="yellow"/>
              </w:rPr>
            </w:pPr>
            <w:r>
              <w:rPr>
                <w:rFonts w:ascii="Arial" w:hAnsi="Arial" w:cs="Arial"/>
                <w:color w:val="000000"/>
                <w:sz w:val="16"/>
                <w:szCs w:val="16"/>
              </w:rPr>
              <w:t>Interest rates can vary and are based on a number of factors, including loan term and type, credit score, down payment, points, and home price.  For current interest rates, visit your local bank, credit union, mortgage company, or check online.</w:t>
            </w:r>
          </w:p>
        </w:tc>
      </w:tr>
      <w:tr w:rsidR="0075279C" w14:paraId="38DE3964" w14:textId="77777777" w:rsidTr="00443D58">
        <w:trPr>
          <w:trHeight w:hRule="exact" w:val="3804"/>
          <w:jc w:val="center"/>
        </w:trPr>
        <w:tc>
          <w:tcPr>
            <w:tcW w:w="17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4AACC5"/>
            <w:vAlign w:val="center"/>
          </w:tcPr>
          <w:p w14:paraId="2390B804" w14:textId="585FCD1E" w:rsidR="0075279C" w:rsidRDefault="0075279C" w:rsidP="0075279C">
            <w:pPr>
              <w:pStyle w:val="TableParagraph"/>
              <w:ind w:right="204"/>
              <w:rPr>
                <w:rFonts w:ascii="Arial" w:hAnsi="Arial" w:cs="Arial"/>
                <w:b/>
                <w:color w:val="FFFFFF"/>
                <w:sz w:val="18"/>
                <w:szCs w:val="18"/>
              </w:rPr>
            </w:pPr>
            <w:r>
              <w:rPr>
                <w:rFonts w:ascii="Arial" w:hAnsi="Arial" w:cs="Arial"/>
                <w:b/>
                <w:color w:val="FFFFFF"/>
                <w:sz w:val="18"/>
                <w:szCs w:val="18"/>
              </w:rPr>
              <w:lastRenderedPageBreak/>
              <w:t>Appraisals</w:t>
            </w:r>
          </w:p>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DDFDA61" w14:textId="77777777" w:rsidR="0075279C" w:rsidRDefault="0075279C" w:rsidP="0075279C">
            <w:pPr>
              <w:pStyle w:val="TableParagraph"/>
              <w:spacing w:line="206" w:lineRule="exact"/>
              <w:ind w:right="1"/>
              <w:jc w:val="center"/>
              <w:rPr>
                <w:rFonts w:ascii="Arial" w:hAnsi="Arial" w:cs="Arial"/>
                <w:sz w:val="16"/>
                <w:szCs w:val="16"/>
              </w:rPr>
            </w:pPr>
            <w:r>
              <w:rPr>
                <w:rFonts w:ascii="Arial" w:hAnsi="Arial" w:cs="Arial"/>
                <w:sz w:val="16"/>
                <w:szCs w:val="16"/>
              </w:rPr>
              <w:t>Appraisals are completed by state-certified or licensed appraisers who follow USPAP in arriving at their opinions of value.</w:t>
            </w:r>
          </w:p>
          <w:p w14:paraId="71743407" w14:textId="77777777" w:rsidR="0075279C" w:rsidRDefault="0075279C" w:rsidP="0075279C">
            <w:pPr>
              <w:pStyle w:val="TableParagraph"/>
              <w:spacing w:line="206" w:lineRule="exact"/>
              <w:ind w:right="1"/>
              <w:jc w:val="center"/>
              <w:rPr>
                <w:rFonts w:ascii="Arial" w:hAnsi="Arial" w:cs="Arial"/>
                <w:sz w:val="16"/>
                <w:szCs w:val="16"/>
              </w:rPr>
            </w:pPr>
          </w:p>
          <w:p w14:paraId="6FF4BBE9" w14:textId="0B7D2F49" w:rsidR="0075279C" w:rsidRDefault="0075279C" w:rsidP="0075279C">
            <w:pPr>
              <w:pStyle w:val="TableParagraph"/>
              <w:spacing w:line="206" w:lineRule="exact"/>
              <w:ind w:right="1"/>
              <w:jc w:val="center"/>
              <w:rPr>
                <w:rFonts w:ascii="Arial" w:hAnsi="Arial" w:cs="Arial"/>
                <w:sz w:val="16"/>
                <w:szCs w:val="16"/>
              </w:rPr>
            </w:pPr>
            <w:r>
              <w:rPr>
                <w:rFonts w:ascii="Arial" w:hAnsi="Arial" w:cs="Arial"/>
                <w:sz w:val="16"/>
                <w:szCs w:val="16"/>
              </w:rPr>
              <w:t xml:space="preserve">Pilot programs are available to allow alternative appraisal methodologies.  </w:t>
            </w:r>
          </w:p>
          <w:p w14:paraId="01F02888" w14:textId="77777777" w:rsidR="0075279C" w:rsidRPr="00616765" w:rsidRDefault="0075279C" w:rsidP="0075279C">
            <w:pPr>
              <w:pStyle w:val="TableParagraph"/>
              <w:jc w:val="center"/>
              <w:rPr>
                <w:rFonts w:ascii="Arial" w:eastAsia="Arial" w:hAnsi="Arial" w:cs="Arial"/>
                <w:sz w:val="16"/>
                <w:szCs w:val="16"/>
              </w:rPr>
            </w:pP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7F91DF1" w14:textId="77777777" w:rsidR="0075279C" w:rsidRDefault="0075279C" w:rsidP="0075279C">
            <w:pPr>
              <w:pStyle w:val="TableParagraph"/>
              <w:spacing w:line="206" w:lineRule="exact"/>
              <w:ind w:right="1"/>
              <w:jc w:val="center"/>
              <w:rPr>
                <w:rFonts w:ascii="Arial" w:hAnsi="Arial" w:cs="Arial"/>
                <w:sz w:val="16"/>
                <w:szCs w:val="16"/>
              </w:rPr>
            </w:pPr>
            <w:r>
              <w:rPr>
                <w:rFonts w:ascii="Arial" w:hAnsi="Arial" w:cs="Arial"/>
                <w:sz w:val="16"/>
                <w:szCs w:val="16"/>
              </w:rPr>
              <w:t>Appraisals are completed by a State-Certified or licensed appraiser using nationwide contracts with Appraisal management Companies</w:t>
            </w:r>
          </w:p>
          <w:p w14:paraId="1AFE68F1" w14:textId="77777777" w:rsidR="0075279C" w:rsidRDefault="0075279C" w:rsidP="0075279C">
            <w:pPr>
              <w:pStyle w:val="TableParagraph"/>
              <w:spacing w:line="206" w:lineRule="exact"/>
              <w:ind w:right="1"/>
              <w:jc w:val="center"/>
              <w:rPr>
                <w:rFonts w:ascii="Arial" w:hAnsi="Arial" w:cs="Arial"/>
                <w:sz w:val="16"/>
                <w:szCs w:val="16"/>
              </w:rPr>
            </w:pPr>
          </w:p>
          <w:p w14:paraId="5C05684A" w14:textId="77777777" w:rsidR="0075279C" w:rsidRPr="0038195E" w:rsidRDefault="0075279C" w:rsidP="0075279C">
            <w:pPr>
              <w:pStyle w:val="TableParagraph"/>
              <w:spacing w:line="206" w:lineRule="exact"/>
              <w:jc w:val="center"/>
              <w:rPr>
                <w:rFonts w:ascii="Arial" w:hAnsi="Arial" w:cs="Arial"/>
                <w:b/>
                <w:bCs/>
                <w:sz w:val="16"/>
                <w:szCs w:val="16"/>
              </w:rPr>
            </w:pPr>
            <w:r w:rsidRPr="0038195E">
              <w:rPr>
                <w:rFonts w:ascii="Arial" w:hAnsi="Arial" w:cs="Arial"/>
                <w:b/>
                <w:bCs/>
                <w:sz w:val="16"/>
                <w:szCs w:val="16"/>
              </w:rPr>
              <w:t>Appraisal methodology</w:t>
            </w:r>
          </w:p>
          <w:p w14:paraId="754F89EC" w14:textId="1672C366" w:rsidR="0075279C" w:rsidRPr="00616765" w:rsidRDefault="0075279C" w:rsidP="0075279C">
            <w:pPr>
              <w:pStyle w:val="TableParagraph"/>
              <w:spacing w:line="206" w:lineRule="exact"/>
              <w:jc w:val="center"/>
              <w:rPr>
                <w:rFonts w:ascii="Arial" w:hAnsi="Arial" w:cs="Arial"/>
                <w:sz w:val="16"/>
                <w:szCs w:val="16"/>
              </w:rPr>
            </w:pPr>
            <w:r>
              <w:rPr>
                <w:rFonts w:ascii="Arial" w:hAnsi="Arial" w:cs="Arial"/>
                <w:sz w:val="16"/>
                <w:szCs w:val="16"/>
              </w:rPr>
              <w:t xml:space="preserve">Sales Approach or Cost Approach (new construction or &lt;1 year old) </w:t>
            </w:r>
          </w:p>
        </w:tc>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6A43F81" w14:textId="77777777" w:rsidR="0075279C" w:rsidRDefault="0075279C" w:rsidP="0075279C">
            <w:pPr>
              <w:pStyle w:val="NoSpacing"/>
              <w:jc w:val="center"/>
              <w:rPr>
                <w:rFonts w:ascii="Arial" w:hAnsi="Arial" w:cs="Arial"/>
                <w:sz w:val="16"/>
                <w:szCs w:val="16"/>
              </w:rPr>
            </w:pPr>
            <w:r>
              <w:rPr>
                <w:rFonts w:ascii="Arial" w:hAnsi="Arial" w:cs="Arial"/>
                <w:sz w:val="16"/>
                <w:szCs w:val="16"/>
              </w:rPr>
              <w:t xml:space="preserve">Appraisals are completed by state-certified, licensed appraisers who belong to VA’s fee panel of appraisers. </w:t>
            </w:r>
          </w:p>
          <w:p w14:paraId="064D61C4" w14:textId="77777777" w:rsidR="0075279C" w:rsidRDefault="0075279C" w:rsidP="0075279C">
            <w:pPr>
              <w:pStyle w:val="NoSpacing"/>
              <w:jc w:val="center"/>
              <w:rPr>
                <w:rFonts w:ascii="Arial" w:hAnsi="Arial" w:cs="Arial"/>
                <w:sz w:val="16"/>
                <w:szCs w:val="16"/>
              </w:rPr>
            </w:pPr>
          </w:p>
          <w:p w14:paraId="4AD4BFB6" w14:textId="77777777" w:rsidR="0075279C" w:rsidRDefault="0075279C" w:rsidP="0075279C">
            <w:pPr>
              <w:pStyle w:val="NoSpacing"/>
              <w:jc w:val="center"/>
              <w:rPr>
                <w:rFonts w:ascii="Arial" w:hAnsi="Arial" w:cs="Arial"/>
                <w:b/>
                <w:bCs/>
                <w:sz w:val="16"/>
                <w:szCs w:val="16"/>
              </w:rPr>
            </w:pPr>
            <w:r>
              <w:rPr>
                <w:rFonts w:ascii="Arial" w:hAnsi="Arial" w:cs="Arial"/>
                <w:b/>
                <w:bCs/>
                <w:sz w:val="16"/>
                <w:szCs w:val="16"/>
              </w:rPr>
              <w:t>Appraisal Methodology</w:t>
            </w:r>
          </w:p>
          <w:p w14:paraId="076B1C80" w14:textId="23B3A63B" w:rsidR="0075279C" w:rsidRPr="008E6BD8" w:rsidRDefault="0075279C" w:rsidP="0075279C">
            <w:pPr>
              <w:pStyle w:val="NoSpacing"/>
              <w:jc w:val="center"/>
              <w:rPr>
                <w:rFonts w:ascii="Arial" w:hAnsi="Arial" w:cs="Arial"/>
                <w:sz w:val="16"/>
                <w:szCs w:val="16"/>
              </w:rPr>
            </w:pPr>
            <w:r>
              <w:rPr>
                <w:rFonts w:ascii="Arial" w:hAnsi="Arial" w:cs="Arial"/>
                <w:sz w:val="16"/>
                <w:szCs w:val="16"/>
              </w:rPr>
              <w:t>Cost Approach and Market Approach, when applicable</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7949211" w14:textId="0AE108B1" w:rsidR="0075279C" w:rsidRDefault="0075279C" w:rsidP="0075279C">
            <w:pPr>
              <w:pStyle w:val="TableParagraph"/>
              <w:ind w:right="401"/>
              <w:jc w:val="center"/>
              <w:rPr>
                <w:rFonts w:ascii="Arial" w:hAnsi="Arial" w:cs="Arial"/>
                <w:sz w:val="16"/>
                <w:szCs w:val="16"/>
              </w:rPr>
            </w:pPr>
            <w:r>
              <w:rPr>
                <w:rFonts w:ascii="Arial" w:hAnsi="Arial" w:cs="Arial"/>
                <w:sz w:val="16"/>
                <w:szCs w:val="16"/>
              </w:rPr>
              <w:t>Must be performed by a licensed appraisers listed on FHA’s Roster of Appraisers and must be State-Certified.</w:t>
            </w:r>
          </w:p>
          <w:p w14:paraId="333104FC" w14:textId="69B458EF" w:rsidR="0075279C" w:rsidRPr="00616765" w:rsidRDefault="0075279C" w:rsidP="0075279C">
            <w:pPr>
              <w:pStyle w:val="TableParagraph"/>
              <w:ind w:right="401"/>
              <w:jc w:val="center"/>
              <w:rPr>
                <w:rFonts w:ascii="Arial" w:hAnsi="Arial" w:cs="Arial"/>
                <w:sz w:val="16"/>
                <w:szCs w:val="16"/>
              </w:rPr>
            </w:pPr>
            <w:r>
              <w:rPr>
                <w:rFonts w:ascii="Arial" w:hAnsi="Arial" w:cs="Arial"/>
                <w:sz w:val="16"/>
                <w:szCs w:val="16"/>
              </w:rPr>
              <w:t>Appraisal Methodology: Sales Comparison Approach, Cost Approach, and Income Approach</w:t>
            </w:r>
          </w:p>
        </w:tc>
        <w:tc>
          <w:tcPr>
            <w:tcW w:w="22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A991102" w14:textId="0C80EF36" w:rsidR="0075279C" w:rsidRPr="00616765" w:rsidRDefault="0075279C" w:rsidP="0075279C">
            <w:pPr>
              <w:pStyle w:val="TableParagraph"/>
              <w:jc w:val="center"/>
              <w:rPr>
                <w:rFonts w:ascii="Arial" w:hAnsi="Arial" w:cs="Arial"/>
                <w:sz w:val="16"/>
                <w:szCs w:val="16"/>
              </w:rPr>
            </w:pPr>
            <w:r>
              <w:rPr>
                <w:rFonts w:ascii="Arial" w:hAnsi="Arial" w:cs="Arial"/>
                <w:sz w:val="16"/>
                <w:szCs w:val="16"/>
              </w:rPr>
              <w:t>For market areas without a sufficient number of comparable sales to develop a fully supported and sufficiently documented opinion of market value using the sales comparison approach, an appraisal that relies solely on the cost approach for the opinion of market values is acceptable, under certain conditions.</w:t>
            </w:r>
          </w:p>
        </w:tc>
        <w:tc>
          <w:tcPr>
            <w:tcW w:w="2790" w:type="dxa"/>
            <w:tcBorders>
              <w:top w:val="single" w:sz="6" w:space="0" w:color="000000" w:themeColor="text1"/>
              <w:left w:val="single" w:sz="5" w:space="0" w:color="000000" w:themeColor="text1"/>
              <w:bottom w:val="single" w:sz="6" w:space="0" w:color="000000" w:themeColor="text1"/>
              <w:right w:val="single" w:sz="6" w:space="0" w:color="000000" w:themeColor="text1"/>
            </w:tcBorders>
            <w:vAlign w:val="center"/>
          </w:tcPr>
          <w:p w14:paraId="5D2E7548" w14:textId="11006F2E" w:rsidR="0075279C" w:rsidRPr="00616765" w:rsidRDefault="0075279C" w:rsidP="0075279C">
            <w:pPr>
              <w:pStyle w:val="TableParagraph"/>
              <w:kinsoku w:val="0"/>
              <w:overflowPunct w:val="0"/>
              <w:ind w:right="451"/>
              <w:jc w:val="center"/>
              <w:rPr>
                <w:rFonts w:ascii="Arial" w:hAnsi="Arial" w:cs="Arial"/>
                <w:sz w:val="16"/>
                <w:szCs w:val="16"/>
              </w:rPr>
            </w:pPr>
            <w:r>
              <w:rPr>
                <w:rFonts w:ascii="Arial" w:hAnsi="Arial" w:cs="Arial"/>
                <w:color w:val="000000"/>
                <w:sz w:val="16"/>
                <w:szCs w:val="16"/>
              </w:rPr>
              <w:t>Please see resource titled “</w:t>
            </w:r>
            <w:hyperlink r:id="rId10" w:history="1">
              <w:r>
                <w:rPr>
                  <w:rStyle w:val="Hyperlink"/>
                  <w:rFonts w:ascii="Arial" w:hAnsi="Arial" w:cs="Arial"/>
                  <w:sz w:val="16"/>
                  <w:szCs w:val="16"/>
                </w:rPr>
                <w:t>Appraising properties on Tribal Lands</w:t>
              </w:r>
            </w:hyperlink>
            <w:r>
              <w:rPr>
                <w:rFonts w:ascii="Arial" w:hAnsi="Arial" w:cs="Arial"/>
                <w:color w:val="000000"/>
                <w:sz w:val="16"/>
                <w:szCs w:val="16"/>
              </w:rPr>
              <w:t>”</w:t>
            </w:r>
          </w:p>
        </w:tc>
        <w:tc>
          <w:tcPr>
            <w:tcW w:w="259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A56393A" w14:textId="2825509A" w:rsidR="0075279C" w:rsidRPr="00616765" w:rsidRDefault="0075279C" w:rsidP="0075279C">
            <w:pPr>
              <w:pStyle w:val="TableParagraph"/>
              <w:kinsoku w:val="0"/>
              <w:overflowPunct w:val="0"/>
              <w:ind w:right="451"/>
              <w:jc w:val="center"/>
              <w:rPr>
                <w:rFonts w:ascii="Arial" w:hAnsi="Arial" w:cs="Arial"/>
                <w:sz w:val="16"/>
                <w:szCs w:val="16"/>
                <w:highlight w:val="yellow"/>
              </w:rPr>
            </w:pPr>
            <w:r>
              <w:rPr>
                <w:rFonts w:ascii="Arial" w:hAnsi="Arial" w:cs="Arial"/>
                <w:color w:val="000000"/>
                <w:sz w:val="16"/>
                <w:szCs w:val="16"/>
              </w:rPr>
              <w:t>Please see resource titled “</w:t>
            </w:r>
            <w:hyperlink r:id="rId11" w:history="1">
              <w:r>
                <w:rPr>
                  <w:rStyle w:val="Hyperlink"/>
                  <w:rFonts w:ascii="Arial" w:hAnsi="Arial" w:cs="Arial"/>
                  <w:sz w:val="16"/>
                  <w:szCs w:val="16"/>
                </w:rPr>
                <w:t>Appraising properties on Tribal Lands</w:t>
              </w:r>
            </w:hyperlink>
            <w:r>
              <w:rPr>
                <w:rFonts w:ascii="Arial" w:hAnsi="Arial" w:cs="Arial"/>
                <w:color w:val="000000"/>
                <w:sz w:val="16"/>
                <w:szCs w:val="16"/>
              </w:rPr>
              <w:t>”</w:t>
            </w:r>
          </w:p>
        </w:tc>
      </w:tr>
      <w:tr w:rsidR="0075279C" w14:paraId="2AAF3838" w14:textId="7C637160" w:rsidTr="00443D58">
        <w:trPr>
          <w:trHeight w:hRule="exact" w:val="987"/>
          <w:jc w:val="center"/>
        </w:trPr>
        <w:tc>
          <w:tcPr>
            <w:tcW w:w="17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4AACC5"/>
            <w:vAlign w:val="center"/>
          </w:tcPr>
          <w:p w14:paraId="2D7832DA" w14:textId="609AB30D" w:rsidR="0075279C" w:rsidRPr="00D05811" w:rsidRDefault="0075279C" w:rsidP="0075279C">
            <w:pPr>
              <w:pStyle w:val="TableParagraph"/>
              <w:ind w:right="456"/>
              <w:rPr>
                <w:rFonts w:ascii="Arial" w:eastAsia="Arial" w:hAnsi="Arial" w:cs="Arial"/>
                <w:sz w:val="18"/>
                <w:szCs w:val="18"/>
              </w:rPr>
            </w:pPr>
            <w:r w:rsidRPr="00D05811">
              <w:rPr>
                <w:rFonts w:ascii="Arial" w:hAnsi="Arial" w:cs="Arial"/>
                <w:b/>
                <w:color w:val="FFFFFF"/>
                <w:sz w:val="18"/>
                <w:szCs w:val="18"/>
              </w:rPr>
              <w:t>Closing Costs</w:t>
            </w:r>
            <w:r w:rsidRPr="00D05811">
              <w:rPr>
                <w:rFonts w:ascii="Arial" w:hAnsi="Arial" w:cs="Arial"/>
                <w:b/>
                <w:color w:val="FFFFFF"/>
                <w:spacing w:val="-4"/>
                <w:sz w:val="18"/>
                <w:szCs w:val="18"/>
              </w:rPr>
              <w:t xml:space="preserve"> Financed?</w:t>
            </w:r>
          </w:p>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743963B" w14:textId="77777777" w:rsidR="0075279C" w:rsidRPr="008C64F7" w:rsidRDefault="0075279C" w:rsidP="0075279C">
            <w:pPr>
              <w:pStyle w:val="TableParagraph"/>
              <w:spacing w:line="206" w:lineRule="exact"/>
              <w:jc w:val="center"/>
              <w:rPr>
                <w:rFonts w:ascii="Arial" w:eastAsia="Arial" w:hAnsi="Arial" w:cs="Arial"/>
                <w:sz w:val="16"/>
                <w:szCs w:val="16"/>
              </w:rPr>
            </w:pPr>
            <w:r w:rsidRPr="008C64F7">
              <w:rPr>
                <w:rFonts w:ascii="Arial" w:hAnsi="Arial" w:cs="Arial"/>
                <w:sz w:val="16"/>
                <w:szCs w:val="16"/>
              </w:rPr>
              <w:t>Yes</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6E75FC0" w14:textId="77777777" w:rsidR="0075279C" w:rsidRPr="008C64F7" w:rsidRDefault="0075279C" w:rsidP="0075279C">
            <w:pPr>
              <w:pStyle w:val="TableParagraph"/>
              <w:spacing w:line="206" w:lineRule="exact"/>
              <w:ind w:right="1"/>
              <w:jc w:val="center"/>
              <w:rPr>
                <w:rFonts w:ascii="Arial" w:eastAsia="Arial" w:hAnsi="Arial" w:cs="Arial"/>
                <w:sz w:val="16"/>
                <w:szCs w:val="16"/>
              </w:rPr>
            </w:pPr>
            <w:r w:rsidRPr="008C64F7">
              <w:rPr>
                <w:rFonts w:ascii="Arial" w:hAnsi="Arial" w:cs="Arial"/>
                <w:sz w:val="16"/>
                <w:szCs w:val="16"/>
              </w:rPr>
              <w:t>Yes</w:t>
            </w:r>
          </w:p>
        </w:tc>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60A58C55" w14:textId="5B6C41C7" w:rsidR="0075279C" w:rsidRPr="00C908E0" w:rsidRDefault="0075279C" w:rsidP="0075279C">
            <w:pPr>
              <w:pStyle w:val="ListParagraph"/>
              <w:jc w:val="center"/>
              <w:rPr>
                <w:sz w:val="18"/>
                <w:szCs w:val="18"/>
              </w:rPr>
            </w:pPr>
            <w:r w:rsidRPr="00C908E0">
              <w:rPr>
                <w:sz w:val="18"/>
                <w:szCs w:val="18"/>
              </w:rPr>
              <w:t xml:space="preserve">No </w:t>
            </w:r>
            <w:r>
              <w:rPr>
                <w:sz w:val="18"/>
                <w:szCs w:val="18"/>
              </w:rPr>
              <w:t>(Purchase)</w:t>
            </w:r>
          </w:p>
          <w:p w14:paraId="3674B7E9" w14:textId="3BA04287" w:rsidR="0075279C" w:rsidRPr="007A641A" w:rsidRDefault="0075279C" w:rsidP="0075279C">
            <w:pPr>
              <w:pStyle w:val="ListParagraph"/>
              <w:jc w:val="center"/>
              <w:rPr>
                <w:rFonts w:eastAsia="Arial"/>
                <w:sz w:val="20"/>
                <w:szCs w:val="20"/>
              </w:rPr>
            </w:pPr>
            <w:r>
              <w:rPr>
                <w:rFonts w:eastAsia="Arial"/>
                <w:sz w:val="18"/>
                <w:szCs w:val="18"/>
              </w:rPr>
              <w:t>Yes (IRRRL)</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6C03ECF" w14:textId="27D944FA" w:rsidR="0075279C" w:rsidRPr="008C64F7" w:rsidRDefault="0075279C" w:rsidP="0075279C">
            <w:pPr>
              <w:pStyle w:val="TableParagraph"/>
              <w:spacing w:line="206" w:lineRule="exact"/>
              <w:jc w:val="center"/>
              <w:rPr>
                <w:rFonts w:ascii="Arial" w:eastAsia="Arial" w:hAnsi="Arial" w:cs="Arial"/>
                <w:sz w:val="16"/>
                <w:szCs w:val="16"/>
              </w:rPr>
            </w:pPr>
            <w:r>
              <w:rPr>
                <w:rFonts w:ascii="Arial" w:eastAsia="Arial" w:hAnsi="Arial" w:cs="Arial"/>
                <w:sz w:val="16"/>
                <w:szCs w:val="16"/>
              </w:rPr>
              <w:t>Closing Costs can only be financed on refinances</w:t>
            </w:r>
          </w:p>
        </w:tc>
        <w:tc>
          <w:tcPr>
            <w:tcW w:w="22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8366AE3" w14:textId="79D7FB93" w:rsidR="0075279C" w:rsidRPr="008C64F7" w:rsidRDefault="0075279C" w:rsidP="0075279C">
            <w:pPr>
              <w:pStyle w:val="TableParagraph"/>
              <w:spacing w:line="206" w:lineRule="exact"/>
              <w:jc w:val="center"/>
              <w:rPr>
                <w:rFonts w:ascii="Arial" w:eastAsia="Arial" w:hAnsi="Arial" w:cs="Arial"/>
                <w:sz w:val="16"/>
                <w:szCs w:val="16"/>
              </w:rPr>
            </w:pPr>
            <w:r w:rsidRPr="00443D58">
              <w:rPr>
                <w:rFonts w:ascii="Arial" w:eastAsia="Arial" w:hAnsi="Arial" w:cs="Arial"/>
                <w:sz w:val="16"/>
                <w:szCs w:val="16"/>
              </w:rPr>
              <w:t>A TLTV ratio not exceeding 105% is permitted when secondary financing is an Affordable Second®</w:t>
            </w:r>
          </w:p>
        </w:tc>
        <w:tc>
          <w:tcPr>
            <w:tcW w:w="2790" w:type="dxa"/>
            <w:tcBorders>
              <w:top w:val="single" w:sz="6" w:space="0" w:color="000000" w:themeColor="text1"/>
              <w:left w:val="single" w:sz="5" w:space="0" w:color="000000" w:themeColor="text1"/>
              <w:bottom w:val="single" w:sz="6" w:space="0" w:color="000000" w:themeColor="text1"/>
              <w:right w:val="single" w:sz="5" w:space="0" w:color="000000" w:themeColor="text1"/>
            </w:tcBorders>
            <w:vAlign w:val="center"/>
          </w:tcPr>
          <w:p w14:paraId="5A8A473E" w14:textId="41F4217C" w:rsidR="0075279C" w:rsidRPr="008C64F7" w:rsidRDefault="0075279C" w:rsidP="0075279C">
            <w:pPr>
              <w:pStyle w:val="TableParagraph"/>
              <w:kinsoku w:val="0"/>
              <w:overflowPunct w:val="0"/>
              <w:jc w:val="center"/>
              <w:rPr>
                <w:rFonts w:ascii="Arial" w:hAnsi="Arial" w:cs="Arial"/>
                <w:sz w:val="16"/>
                <w:szCs w:val="16"/>
              </w:rPr>
            </w:pPr>
            <w:r w:rsidRPr="008C64F7">
              <w:rPr>
                <w:rFonts w:ascii="Arial" w:hAnsi="Arial" w:cs="Arial"/>
                <w:sz w:val="16"/>
                <w:szCs w:val="16"/>
              </w:rPr>
              <w:t>Up to 105% CLTV if the subordinate lien</w:t>
            </w:r>
            <w:r>
              <w:rPr>
                <w:rFonts w:ascii="Arial" w:hAnsi="Arial" w:cs="Arial"/>
                <w:sz w:val="16"/>
                <w:szCs w:val="16"/>
              </w:rPr>
              <w:t xml:space="preserve"> </w:t>
            </w:r>
            <w:r w:rsidRPr="008C64F7">
              <w:rPr>
                <w:rFonts w:ascii="Arial" w:hAnsi="Arial" w:cs="Arial"/>
                <w:sz w:val="16"/>
                <w:szCs w:val="16"/>
              </w:rPr>
              <w:t>is a “Community Second”</w:t>
            </w:r>
          </w:p>
        </w:tc>
        <w:tc>
          <w:tcPr>
            <w:tcW w:w="2599" w:type="dxa"/>
            <w:tcBorders>
              <w:top w:val="single" w:sz="6" w:space="0" w:color="000000" w:themeColor="text1"/>
              <w:left w:val="single" w:sz="5" w:space="0" w:color="000000" w:themeColor="text1"/>
              <w:bottom w:val="single" w:sz="6" w:space="0" w:color="000000" w:themeColor="text1"/>
              <w:right w:val="single" w:sz="5" w:space="0" w:color="000000" w:themeColor="text1"/>
            </w:tcBorders>
            <w:vAlign w:val="center"/>
          </w:tcPr>
          <w:p w14:paraId="0E01684A" w14:textId="79D825DD" w:rsidR="0075279C" w:rsidRPr="00963F60" w:rsidRDefault="0075279C" w:rsidP="0075279C">
            <w:pPr>
              <w:pStyle w:val="TableParagraph"/>
              <w:kinsoku w:val="0"/>
              <w:overflowPunct w:val="0"/>
              <w:ind w:right="1"/>
              <w:jc w:val="center"/>
              <w:rPr>
                <w:rFonts w:ascii="Arial" w:hAnsi="Arial" w:cs="Arial"/>
                <w:sz w:val="16"/>
                <w:szCs w:val="16"/>
              </w:rPr>
            </w:pPr>
            <w:r w:rsidRPr="00963F60">
              <w:rPr>
                <w:rFonts w:ascii="Arial" w:hAnsi="Arial" w:cs="Arial"/>
                <w:sz w:val="16"/>
                <w:szCs w:val="16"/>
              </w:rPr>
              <w:t>Up to 105% CLTV if the subordinate lien</w:t>
            </w:r>
            <w:r>
              <w:rPr>
                <w:rFonts w:ascii="Arial" w:hAnsi="Arial" w:cs="Arial"/>
                <w:sz w:val="16"/>
                <w:szCs w:val="16"/>
              </w:rPr>
              <w:t xml:space="preserve"> </w:t>
            </w:r>
            <w:r w:rsidRPr="00963F60">
              <w:rPr>
                <w:rFonts w:ascii="Arial" w:hAnsi="Arial" w:cs="Arial"/>
                <w:sz w:val="16"/>
                <w:szCs w:val="16"/>
              </w:rPr>
              <w:t>is a “Community Second”</w:t>
            </w:r>
          </w:p>
        </w:tc>
      </w:tr>
      <w:tr w:rsidR="0075279C" w14:paraId="6142C135" w14:textId="77777777" w:rsidTr="00732DE0">
        <w:trPr>
          <w:trHeight w:hRule="exact" w:val="2634"/>
          <w:jc w:val="center"/>
        </w:trPr>
        <w:tc>
          <w:tcPr>
            <w:tcW w:w="17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4AACC5"/>
            <w:vAlign w:val="center"/>
          </w:tcPr>
          <w:p w14:paraId="452559BD" w14:textId="33450229" w:rsidR="0075279C" w:rsidRPr="00D05811" w:rsidRDefault="0075279C" w:rsidP="0075279C">
            <w:pPr>
              <w:pStyle w:val="TableParagraph"/>
              <w:ind w:right="456"/>
              <w:rPr>
                <w:rFonts w:ascii="Arial" w:hAnsi="Arial" w:cs="Arial"/>
                <w:b/>
                <w:color w:val="FFFFFF"/>
                <w:sz w:val="18"/>
                <w:szCs w:val="18"/>
              </w:rPr>
            </w:pPr>
            <w:r>
              <w:rPr>
                <w:rFonts w:ascii="Arial" w:hAnsi="Arial" w:cs="Arial"/>
                <w:b/>
                <w:color w:val="FFFFFF"/>
                <w:sz w:val="18"/>
                <w:szCs w:val="18"/>
              </w:rPr>
              <w:t>Fees and Closing Costs</w:t>
            </w:r>
          </w:p>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4F06EB1" w14:textId="335F7F27" w:rsidR="0075279C" w:rsidRPr="008C64F7" w:rsidRDefault="0075279C" w:rsidP="0075279C">
            <w:pPr>
              <w:pStyle w:val="TableParagraph"/>
              <w:spacing w:line="206" w:lineRule="exact"/>
              <w:jc w:val="center"/>
              <w:rPr>
                <w:rFonts w:ascii="Arial" w:hAnsi="Arial" w:cs="Arial"/>
                <w:sz w:val="16"/>
                <w:szCs w:val="16"/>
              </w:rPr>
            </w:pPr>
            <w:r w:rsidRPr="0081480A">
              <w:rPr>
                <w:rFonts w:ascii="Arial" w:hAnsi="Arial" w:cs="Arial"/>
                <w:sz w:val="16"/>
                <w:szCs w:val="16"/>
              </w:rPr>
              <w:t>Standard closing costs and fees</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6D35DA2" w14:textId="131E94A7" w:rsidR="0075279C" w:rsidRPr="0081480A" w:rsidRDefault="0075279C" w:rsidP="0075279C">
            <w:pPr>
              <w:pStyle w:val="TableParagraph"/>
              <w:spacing w:line="206" w:lineRule="exact"/>
              <w:ind w:right="1"/>
              <w:jc w:val="center"/>
              <w:rPr>
                <w:rFonts w:ascii="Arial" w:hAnsi="Arial" w:cs="Arial"/>
                <w:sz w:val="16"/>
                <w:szCs w:val="16"/>
              </w:rPr>
            </w:pPr>
            <w:r w:rsidRPr="0081480A">
              <w:rPr>
                <w:rFonts w:ascii="Arial" w:hAnsi="Arial" w:cs="Arial"/>
                <w:sz w:val="16"/>
                <w:szCs w:val="16"/>
              </w:rPr>
              <w:t>Standard closing costs and fees</w:t>
            </w:r>
          </w:p>
        </w:tc>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AEC7C64" w14:textId="77777777" w:rsidR="0075279C" w:rsidRPr="0081480A" w:rsidRDefault="0075279C" w:rsidP="0075279C">
            <w:pPr>
              <w:pStyle w:val="ListParagraph"/>
              <w:jc w:val="center"/>
              <w:rPr>
                <w:sz w:val="16"/>
                <w:szCs w:val="16"/>
              </w:rPr>
            </w:pPr>
          </w:p>
          <w:p w14:paraId="05BBE7D2" w14:textId="1B186014" w:rsidR="0075279C" w:rsidRPr="0081480A" w:rsidRDefault="0075279C" w:rsidP="0075279C">
            <w:pPr>
              <w:pStyle w:val="ListParagraph"/>
              <w:jc w:val="center"/>
              <w:rPr>
                <w:rFonts w:ascii="Arial" w:hAnsi="Arial" w:cs="Arial"/>
                <w:sz w:val="16"/>
                <w:szCs w:val="16"/>
              </w:rPr>
            </w:pPr>
            <w:r w:rsidRPr="0081480A">
              <w:rPr>
                <w:rFonts w:ascii="Arial" w:hAnsi="Arial" w:cs="Arial"/>
                <w:sz w:val="16"/>
                <w:szCs w:val="16"/>
              </w:rPr>
              <w:t>Reasonable and customary loan fees and closing costs (exceptions apply)</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4B92035" w14:textId="3864E01B" w:rsidR="0075279C" w:rsidRPr="0081480A" w:rsidRDefault="0075279C" w:rsidP="0075279C">
            <w:pPr>
              <w:pStyle w:val="TableParagraph"/>
              <w:spacing w:line="206" w:lineRule="exact"/>
              <w:jc w:val="center"/>
              <w:rPr>
                <w:rFonts w:ascii="Arial" w:hAnsi="Arial" w:cs="Arial"/>
                <w:sz w:val="16"/>
                <w:szCs w:val="16"/>
              </w:rPr>
            </w:pPr>
            <w:r w:rsidRPr="0081480A">
              <w:rPr>
                <w:rFonts w:ascii="Arial" w:hAnsi="Arial" w:cs="Arial"/>
                <w:sz w:val="16"/>
                <w:szCs w:val="16"/>
              </w:rPr>
              <w:t>Standard closing costs and fees</w:t>
            </w:r>
          </w:p>
        </w:tc>
        <w:tc>
          <w:tcPr>
            <w:tcW w:w="22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D155E95" w14:textId="06FFFABC" w:rsidR="0075279C" w:rsidRPr="008C64F7" w:rsidRDefault="0075279C" w:rsidP="0075279C">
            <w:pPr>
              <w:pStyle w:val="TableParagraph"/>
              <w:spacing w:line="206" w:lineRule="exact"/>
              <w:jc w:val="center"/>
              <w:rPr>
                <w:rFonts w:ascii="Arial" w:hAnsi="Arial" w:cs="Arial"/>
                <w:sz w:val="16"/>
                <w:szCs w:val="16"/>
              </w:rPr>
            </w:pPr>
            <w:r w:rsidRPr="00443D58">
              <w:rPr>
                <w:rFonts w:ascii="Arial" w:hAnsi="Arial" w:cs="Arial"/>
                <w:sz w:val="16"/>
                <w:szCs w:val="16"/>
              </w:rPr>
              <w:t>Credit Fees related to HeritageOne</w:t>
            </w:r>
            <w:r w:rsidR="00D963B1">
              <w:rPr>
                <w:rFonts w:ascii="Arial" w:hAnsi="Arial" w:cs="Arial"/>
                <w:sz w:val="16"/>
                <w:szCs w:val="16"/>
                <w:vertAlign w:val="superscript"/>
              </w:rPr>
              <w:t>®</w:t>
            </w:r>
            <w:r w:rsidRPr="00443D58">
              <w:rPr>
                <w:rFonts w:ascii="Arial" w:hAnsi="Arial" w:cs="Arial"/>
                <w:sz w:val="16"/>
                <w:szCs w:val="16"/>
              </w:rPr>
              <w:t xml:space="preserve"> Mortgages will be detailed in the Seller's Purchase Documents.</w:t>
            </w:r>
          </w:p>
        </w:tc>
        <w:tc>
          <w:tcPr>
            <w:tcW w:w="2790" w:type="dxa"/>
            <w:tcBorders>
              <w:top w:val="single" w:sz="6" w:space="0" w:color="000000" w:themeColor="text1"/>
              <w:left w:val="single" w:sz="5" w:space="0" w:color="000000" w:themeColor="text1"/>
              <w:bottom w:val="single" w:sz="6" w:space="0" w:color="000000" w:themeColor="text1"/>
              <w:right w:val="single" w:sz="6" w:space="0" w:color="000000" w:themeColor="text1"/>
            </w:tcBorders>
            <w:vAlign w:val="center"/>
          </w:tcPr>
          <w:p w14:paraId="2C1E7C47" w14:textId="77777777" w:rsidR="0075279C" w:rsidRDefault="0075279C" w:rsidP="00A923DD">
            <w:pPr>
              <w:pStyle w:val="TableParagraph"/>
              <w:overflowPunct w:val="0"/>
              <w:jc w:val="center"/>
              <w:rPr>
                <w:rFonts w:ascii="Arial" w:hAnsi="Arial" w:cs="Arial"/>
                <w:sz w:val="16"/>
                <w:szCs w:val="16"/>
              </w:rPr>
            </w:pPr>
            <w:r>
              <w:rPr>
                <w:rFonts w:ascii="Arial" w:hAnsi="Arial" w:cs="Arial"/>
                <w:color w:val="000000"/>
                <w:sz w:val="16"/>
                <w:szCs w:val="16"/>
              </w:rPr>
              <w:t>While every transaction is unique, services paid for at closing would</w:t>
            </w:r>
          </w:p>
          <w:p w14:paraId="28928450" w14:textId="77777777" w:rsidR="0075279C" w:rsidRDefault="0075279C" w:rsidP="00A923DD">
            <w:pPr>
              <w:pStyle w:val="TableParagraph"/>
              <w:overflowPunct w:val="0"/>
              <w:jc w:val="center"/>
              <w:rPr>
                <w:rFonts w:ascii="Arial" w:hAnsi="Arial" w:cs="Arial"/>
                <w:sz w:val="16"/>
                <w:szCs w:val="16"/>
              </w:rPr>
            </w:pPr>
            <w:r>
              <w:rPr>
                <w:rFonts w:ascii="Arial" w:hAnsi="Arial" w:cs="Arial"/>
                <w:color w:val="000000"/>
                <w:sz w:val="16"/>
                <w:szCs w:val="16"/>
              </w:rPr>
              <w:t>typically include lender fees, a pass-through of the cost of items</w:t>
            </w:r>
          </w:p>
          <w:p w14:paraId="17EAC6B5" w14:textId="77777777" w:rsidR="0075279C" w:rsidRDefault="0075279C" w:rsidP="00A923DD">
            <w:pPr>
              <w:pStyle w:val="TableParagraph"/>
              <w:overflowPunct w:val="0"/>
              <w:jc w:val="center"/>
              <w:rPr>
                <w:rFonts w:ascii="Arial" w:hAnsi="Arial" w:cs="Arial"/>
                <w:sz w:val="16"/>
                <w:szCs w:val="16"/>
              </w:rPr>
            </w:pPr>
            <w:r>
              <w:rPr>
                <w:rFonts w:ascii="Arial" w:hAnsi="Arial" w:cs="Arial"/>
                <w:color w:val="000000"/>
                <w:sz w:val="16"/>
                <w:szCs w:val="16"/>
              </w:rPr>
              <w:t>required for the mortgage — such as an appraisal and lender title</w:t>
            </w:r>
          </w:p>
          <w:p w14:paraId="24D5D8D6" w14:textId="77777777" w:rsidR="0075279C" w:rsidRDefault="0075279C" w:rsidP="00A923DD">
            <w:pPr>
              <w:pStyle w:val="TableParagraph"/>
              <w:overflowPunct w:val="0"/>
              <w:jc w:val="center"/>
              <w:rPr>
                <w:rFonts w:ascii="Arial" w:hAnsi="Arial" w:cs="Arial"/>
                <w:sz w:val="16"/>
                <w:szCs w:val="16"/>
              </w:rPr>
            </w:pPr>
            <w:r>
              <w:rPr>
                <w:rFonts w:ascii="Arial" w:hAnsi="Arial" w:cs="Arial"/>
                <w:color w:val="000000"/>
                <w:sz w:val="16"/>
                <w:szCs w:val="16"/>
              </w:rPr>
              <w:t>insurance — and various fees charged by the settlement agent or</w:t>
            </w:r>
          </w:p>
          <w:p w14:paraId="3AEC3D5E" w14:textId="77777777" w:rsidR="0075279C" w:rsidRDefault="0075279C" w:rsidP="00A923DD">
            <w:pPr>
              <w:pStyle w:val="TableParagraph"/>
              <w:overflowPunct w:val="0"/>
              <w:jc w:val="center"/>
              <w:rPr>
                <w:rFonts w:ascii="Arial" w:hAnsi="Arial" w:cs="Arial"/>
                <w:sz w:val="16"/>
                <w:szCs w:val="16"/>
              </w:rPr>
            </w:pPr>
            <w:r>
              <w:rPr>
                <w:rFonts w:ascii="Arial" w:hAnsi="Arial" w:cs="Arial"/>
                <w:color w:val="000000"/>
                <w:sz w:val="16"/>
                <w:szCs w:val="16"/>
              </w:rPr>
              <w:t>attorney conducting the closing. In addition to these fees, a buyer</w:t>
            </w:r>
          </w:p>
          <w:p w14:paraId="13FB1EC3" w14:textId="77777777" w:rsidR="0075279C" w:rsidRDefault="0075279C" w:rsidP="00A923DD">
            <w:pPr>
              <w:pStyle w:val="TableParagraph"/>
              <w:overflowPunct w:val="0"/>
              <w:jc w:val="center"/>
              <w:rPr>
                <w:rFonts w:ascii="Arial" w:hAnsi="Arial" w:cs="Arial"/>
                <w:sz w:val="16"/>
                <w:szCs w:val="16"/>
              </w:rPr>
            </w:pPr>
            <w:r>
              <w:rPr>
                <w:rFonts w:ascii="Arial" w:hAnsi="Arial" w:cs="Arial"/>
                <w:color w:val="000000"/>
                <w:sz w:val="16"/>
                <w:szCs w:val="16"/>
              </w:rPr>
              <w:t>must pay taxes, fund escrow accounts for future taxes and insurance,</w:t>
            </w:r>
          </w:p>
          <w:p w14:paraId="57DA3EFD" w14:textId="23D7C9A0" w:rsidR="0075279C" w:rsidRPr="008C64F7" w:rsidRDefault="0075279C" w:rsidP="00A923DD">
            <w:pPr>
              <w:pStyle w:val="TableParagraph"/>
              <w:kinsoku w:val="0"/>
              <w:overflowPunct w:val="0"/>
              <w:jc w:val="center"/>
              <w:rPr>
                <w:rFonts w:ascii="Arial" w:hAnsi="Arial" w:cs="Arial"/>
                <w:sz w:val="16"/>
                <w:szCs w:val="16"/>
              </w:rPr>
            </w:pPr>
            <w:r>
              <w:rPr>
                <w:rFonts w:ascii="Arial" w:hAnsi="Arial" w:cs="Arial"/>
                <w:color w:val="000000"/>
                <w:sz w:val="16"/>
                <w:szCs w:val="16"/>
              </w:rPr>
              <w:t>and prepay various other charges.</w:t>
            </w:r>
          </w:p>
        </w:tc>
        <w:tc>
          <w:tcPr>
            <w:tcW w:w="2599"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65E14B3" w14:textId="77777777" w:rsidR="0075279C" w:rsidRDefault="0075279C" w:rsidP="00A923DD">
            <w:pPr>
              <w:pStyle w:val="TableParagraph"/>
              <w:overflowPunct w:val="0"/>
              <w:jc w:val="center"/>
              <w:rPr>
                <w:rFonts w:ascii="Arial" w:hAnsi="Arial" w:cs="Arial"/>
                <w:sz w:val="16"/>
                <w:szCs w:val="16"/>
              </w:rPr>
            </w:pPr>
            <w:r>
              <w:rPr>
                <w:rFonts w:ascii="Arial" w:hAnsi="Arial" w:cs="Arial"/>
                <w:color w:val="000000"/>
                <w:sz w:val="16"/>
                <w:szCs w:val="16"/>
              </w:rPr>
              <w:t>While every transaction is unique, services paid for at closing would</w:t>
            </w:r>
          </w:p>
          <w:p w14:paraId="024CD659" w14:textId="77777777" w:rsidR="0075279C" w:rsidRDefault="0075279C" w:rsidP="00A923DD">
            <w:pPr>
              <w:pStyle w:val="TableParagraph"/>
              <w:overflowPunct w:val="0"/>
              <w:jc w:val="center"/>
              <w:rPr>
                <w:rFonts w:ascii="Arial" w:hAnsi="Arial" w:cs="Arial"/>
                <w:sz w:val="16"/>
                <w:szCs w:val="16"/>
              </w:rPr>
            </w:pPr>
            <w:r>
              <w:rPr>
                <w:rFonts w:ascii="Arial" w:hAnsi="Arial" w:cs="Arial"/>
                <w:color w:val="000000"/>
                <w:sz w:val="16"/>
                <w:szCs w:val="16"/>
              </w:rPr>
              <w:t>typically include lender fees, a pass-through of the cost of items</w:t>
            </w:r>
          </w:p>
          <w:p w14:paraId="58C7B41A" w14:textId="77777777" w:rsidR="0075279C" w:rsidRDefault="0075279C" w:rsidP="00A923DD">
            <w:pPr>
              <w:pStyle w:val="TableParagraph"/>
              <w:overflowPunct w:val="0"/>
              <w:jc w:val="center"/>
              <w:rPr>
                <w:rFonts w:ascii="Arial" w:hAnsi="Arial" w:cs="Arial"/>
                <w:sz w:val="16"/>
                <w:szCs w:val="16"/>
              </w:rPr>
            </w:pPr>
            <w:r>
              <w:rPr>
                <w:rFonts w:ascii="Arial" w:hAnsi="Arial" w:cs="Arial"/>
                <w:color w:val="000000"/>
                <w:sz w:val="16"/>
                <w:szCs w:val="16"/>
              </w:rPr>
              <w:t>required for the mortgage — such as an appraisal and lender title</w:t>
            </w:r>
          </w:p>
          <w:p w14:paraId="005523E4" w14:textId="77777777" w:rsidR="0075279C" w:rsidRDefault="0075279C" w:rsidP="00A923DD">
            <w:pPr>
              <w:pStyle w:val="TableParagraph"/>
              <w:overflowPunct w:val="0"/>
              <w:jc w:val="center"/>
              <w:rPr>
                <w:rFonts w:ascii="Arial" w:hAnsi="Arial" w:cs="Arial"/>
                <w:sz w:val="16"/>
                <w:szCs w:val="16"/>
              </w:rPr>
            </w:pPr>
            <w:r>
              <w:rPr>
                <w:rFonts w:ascii="Arial" w:hAnsi="Arial" w:cs="Arial"/>
                <w:color w:val="000000"/>
                <w:sz w:val="16"/>
                <w:szCs w:val="16"/>
              </w:rPr>
              <w:t>insurance — and various fees charged by the settlement agent or</w:t>
            </w:r>
          </w:p>
          <w:p w14:paraId="5D4E8F29" w14:textId="77777777" w:rsidR="0075279C" w:rsidRDefault="0075279C" w:rsidP="00A923DD">
            <w:pPr>
              <w:pStyle w:val="TableParagraph"/>
              <w:overflowPunct w:val="0"/>
              <w:jc w:val="center"/>
              <w:rPr>
                <w:rFonts w:ascii="Arial" w:hAnsi="Arial" w:cs="Arial"/>
                <w:sz w:val="16"/>
                <w:szCs w:val="16"/>
              </w:rPr>
            </w:pPr>
            <w:r>
              <w:rPr>
                <w:rFonts w:ascii="Arial" w:hAnsi="Arial" w:cs="Arial"/>
                <w:color w:val="000000"/>
                <w:sz w:val="16"/>
                <w:szCs w:val="16"/>
              </w:rPr>
              <w:t>attorney conducting the closing. In addition to these fees, a buyer</w:t>
            </w:r>
          </w:p>
          <w:p w14:paraId="29D6ED9E" w14:textId="77777777" w:rsidR="0075279C" w:rsidRDefault="0075279C" w:rsidP="00A923DD">
            <w:pPr>
              <w:pStyle w:val="TableParagraph"/>
              <w:overflowPunct w:val="0"/>
              <w:jc w:val="center"/>
              <w:rPr>
                <w:rFonts w:ascii="Arial" w:hAnsi="Arial" w:cs="Arial"/>
                <w:sz w:val="16"/>
                <w:szCs w:val="16"/>
              </w:rPr>
            </w:pPr>
            <w:r>
              <w:rPr>
                <w:rFonts w:ascii="Arial" w:hAnsi="Arial" w:cs="Arial"/>
                <w:color w:val="000000"/>
                <w:sz w:val="16"/>
                <w:szCs w:val="16"/>
              </w:rPr>
              <w:t>must pay taxes, fund escrow accounts for future taxes and insurance,</w:t>
            </w:r>
          </w:p>
          <w:p w14:paraId="6AAF46F9" w14:textId="35668078" w:rsidR="0075279C" w:rsidRPr="00963F60" w:rsidRDefault="0075279C" w:rsidP="00A923DD">
            <w:pPr>
              <w:pStyle w:val="TableParagraph"/>
              <w:kinsoku w:val="0"/>
              <w:overflowPunct w:val="0"/>
              <w:ind w:right="1"/>
              <w:jc w:val="center"/>
              <w:rPr>
                <w:rFonts w:ascii="Arial" w:hAnsi="Arial" w:cs="Arial"/>
                <w:sz w:val="16"/>
                <w:szCs w:val="16"/>
              </w:rPr>
            </w:pPr>
            <w:r>
              <w:rPr>
                <w:rFonts w:ascii="Arial" w:hAnsi="Arial" w:cs="Arial"/>
                <w:color w:val="000000"/>
                <w:sz w:val="16"/>
                <w:szCs w:val="16"/>
              </w:rPr>
              <w:t>and prepay various other charges.</w:t>
            </w:r>
          </w:p>
        </w:tc>
      </w:tr>
      <w:tr w:rsidR="0075279C" w14:paraId="4291E7A4" w14:textId="670A8E76" w:rsidTr="00732DE0">
        <w:trPr>
          <w:trHeight w:hRule="exact" w:val="546"/>
          <w:jc w:val="center"/>
        </w:trPr>
        <w:tc>
          <w:tcPr>
            <w:tcW w:w="17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4AACC5"/>
            <w:vAlign w:val="center"/>
          </w:tcPr>
          <w:p w14:paraId="1F0C8733" w14:textId="77777777" w:rsidR="0075279C" w:rsidRPr="00D05811" w:rsidRDefault="0075279C" w:rsidP="0075279C">
            <w:pPr>
              <w:pStyle w:val="TableParagraph"/>
              <w:spacing w:line="203" w:lineRule="exact"/>
              <w:rPr>
                <w:rFonts w:ascii="Arial" w:eastAsia="Arial" w:hAnsi="Arial" w:cs="Arial"/>
                <w:sz w:val="18"/>
                <w:szCs w:val="18"/>
              </w:rPr>
            </w:pPr>
            <w:r w:rsidRPr="00D05811">
              <w:rPr>
                <w:rFonts w:ascii="Arial" w:hAnsi="Arial" w:cs="Arial"/>
                <w:b/>
                <w:color w:val="FFFFFF"/>
                <w:sz w:val="18"/>
                <w:szCs w:val="18"/>
              </w:rPr>
              <w:t>ARMs</w:t>
            </w:r>
            <w:r w:rsidRPr="00D05811">
              <w:rPr>
                <w:rFonts w:ascii="Arial" w:hAnsi="Arial" w:cs="Arial"/>
                <w:b/>
                <w:color w:val="FFFFFF"/>
                <w:spacing w:val="-3"/>
                <w:sz w:val="18"/>
                <w:szCs w:val="18"/>
              </w:rPr>
              <w:t xml:space="preserve"> </w:t>
            </w:r>
            <w:r w:rsidRPr="00D05811">
              <w:rPr>
                <w:rFonts w:ascii="Arial" w:hAnsi="Arial" w:cs="Arial"/>
                <w:b/>
                <w:color w:val="FFFFFF"/>
                <w:sz w:val="18"/>
                <w:szCs w:val="18"/>
              </w:rPr>
              <w:t>allowed?</w:t>
            </w:r>
          </w:p>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EAB749D" w14:textId="77777777" w:rsidR="0075279C" w:rsidRPr="008C64F7" w:rsidRDefault="0075279C" w:rsidP="0075279C">
            <w:pPr>
              <w:pStyle w:val="TableParagraph"/>
              <w:ind w:right="2"/>
              <w:jc w:val="center"/>
              <w:rPr>
                <w:rFonts w:ascii="Arial" w:eastAsia="Arial" w:hAnsi="Arial" w:cs="Arial"/>
                <w:sz w:val="16"/>
                <w:szCs w:val="16"/>
              </w:rPr>
            </w:pPr>
            <w:r w:rsidRPr="008C64F7">
              <w:rPr>
                <w:rFonts w:ascii="Arial" w:hAnsi="Arial" w:cs="Arial"/>
                <w:sz w:val="16"/>
                <w:szCs w:val="16"/>
              </w:rPr>
              <w:t>No</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2A570A5" w14:textId="77777777" w:rsidR="0075279C" w:rsidRPr="008C64F7" w:rsidRDefault="0075279C" w:rsidP="0075279C">
            <w:pPr>
              <w:pStyle w:val="TableParagraph"/>
              <w:jc w:val="center"/>
              <w:rPr>
                <w:rFonts w:ascii="Arial" w:eastAsia="Arial" w:hAnsi="Arial" w:cs="Arial"/>
                <w:sz w:val="16"/>
                <w:szCs w:val="16"/>
              </w:rPr>
            </w:pPr>
            <w:r w:rsidRPr="008C64F7">
              <w:rPr>
                <w:rFonts w:ascii="Arial" w:hAnsi="Arial" w:cs="Arial"/>
                <w:sz w:val="16"/>
                <w:szCs w:val="16"/>
              </w:rPr>
              <w:t>No</w:t>
            </w:r>
          </w:p>
        </w:tc>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21BF9246" w14:textId="77777777" w:rsidR="0075279C" w:rsidRPr="008C64F7" w:rsidRDefault="0075279C" w:rsidP="0075279C">
            <w:pPr>
              <w:pStyle w:val="TableParagraph"/>
              <w:jc w:val="center"/>
              <w:rPr>
                <w:rFonts w:ascii="Arial" w:eastAsia="Arial" w:hAnsi="Arial" w:cs="Arial"/>
                <w:sz w:val="16"/>
                <w:szCs w:val="16"/>
              </w:rPr>
            </w:pPr>
            <w:r w:rsidRPr="008C64F7">
              <w:rPr>
                <w:rFonts w:ascii="Arial" w:hAnsi="Arial" w:cs="Arial"/>
                <w:sz w:val="16"/>
                <w:szCs w:val="16"/>
              </w:rPr>
              <w:t>No</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D5B3D3A" w14:textId="77777777" w:rsidR="0075279C" w:rsidRPr="008C64F7" w:rsidRDefault="0075279C" w:rsidP="0075279C">
            <w:pPr>
              <w:pStyle w:val="TableParagraph"/>
              <w:ind w:right="2"/>
              <w:jc w:val="center"/>
              <w:rPr>
                <w:rFonts w:ascii="Arial" w:eastAsia="Arial" w:hAnsi="Arial" w:cs="Arial"/>
                <w:sz w:val="16"/>
                <w:szCs w:val="16"/>
              </w:rPr>
            </w:pPr>
            <w:r w:rsidRPr="008C64F7">
              <w:rPr>
                <w:rFonts w:ascii="Arial" w:hAnsi="Arial" w:cs="Arial"/>
                <w:sz w:val="16"/>
                <w:szCs w:val="16"/>
              </w:rPr>
              <w:t>No</w:t>
            </w:r>
          </w:p>
        </w:tc>
        <w:tc>
          <w:tcPr>
            <w:tcW w:w="22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048C3F2" w14:textId="5AAB2DAC" w:rsidR="0075279C" w:rsidRPr="008C64F7" w:rsidRDefault="0075279C" w:rsidP="0075279C">
            <w:pPr>
              <w:pStyle w:val="TableParagraph"/>
              <w:ind w:right="1"/>
              <w:jc w:val="center"/>
              <w:rPr>
                <w:rFonts w:ascii="Arial" w:eastAsia="Arial" w:hAnsi="Arial" w:cs="Arial"/>
                <w:sz w:val="16"/>
                <w:szCs w:val="16"/>
              </w:rPr>
            </w:pPr>
            <w:r>
              <w:rPr>
                <w:rFonts w:ascii="Arial" w:eastAsia="Arial" w:hAnsi="Arial" w:cs="Arial"/>
                <w:sz w:val="16"/>
                <w:szCs w:val="16"/>
              </w:rPr>
              <w:t>No</w:t>
            </w:r>
          </w:p>
        </w:tc>
        <w:tc>
          <w:tcPr>
            <w:tcW w:w="2790" w:type="dxa"/>
            <w:tcBorders>
              <w:top w:val="single" w:sz="6" w:space="0" w:color="000000" w:themeColor="text1"/>
              <w:left w:val="single" w:sz="5" w:space="0" w:color="000000" w:themeColor="text1"/>
              <w:bottom w:val="single" w:sz="5" w:space="0" w:color="000000" w:themeColor="text1"/>
              <w:right w:val="single" w:sz="5" w:space="0" w:color="000000" w:themeColor="text1"/>
            </w:tcBorders>
            <w:vAlign w:val="center"/>
          </w:tcPr>
          <w:p w14:paraId="25CE23CD" w14:textId="77777777" w:rsidR="0075279C" w:rsidRPr="0013525D" w:rsidRDefault="0075279C" w:rsidP="0075279C">
            <w:pPr>
              <w:pStyle w:val="TableParagraph"/>
              <w:ind w:right="1"/>
              <w:jc w:val="center"/>
              <w:rPr>
                <w:rFonts w:ascii="Arial" w:hAnsi="Arial" w:cs="Arial"/>
                <w:sz w:val="16"/>
                <w:szCs w:val="16"/>
              </w:rPr>
            </w:pPr>
            <w:r w:rsidRPr="0013525D">
              <w:rPr>
                <w:rFonts w:ascii="Arial" w:hAnsi="Arial" w:cs="Arial"/>
                <w:sz w:val="16"/>
                <w:szCs w:val="16"/>
              </w:rPr>
              <w:t>Yes</w:t>
            </w:r>
          </w:p>
          <w:p w14:paraId="13EC0F9E" w14:textId="62DB3A94" w:rsidR="0075279C" w:rsidRDefault="0075279C" w:rsidP="0075279C">
            <w:pPr>
              <w:pStyle w:val="TableParagraph"/>
              <w:ind w:right="1"/>
              <w:jc w:val="center"/>
              <w:rPr>
                <w:rFonts w:ascii="Arial" w:hAnsi="Arial" w:cs="Arial"/>
                <w:sz w:val="16"/>
                <w:szCs w:val="16"/>
              </w:rPr>
            </w:pPr>
            <w:r>
              <w:rPr>
                <w:rFonts w:ascii="Arial" w:hAnsi="Arial" w:cs="Arial"/>
                <w:sz w:val="16"/>
                <w:szCs w:val="16"/>
              </w:rPr>
              <w:t>5/6 months, 7/6 mos</w:t>
            </w:r>
          </w:p>
          <w:p w14:paraId="62D944AD" w14:textId="526F53BB" w:rsidR="0075279C" w:rsidRPr="008C64F7" w:rsidRDefault="0075279C" w:rsidP="0075279C">
            <w:pPr>
              <w:pStyle w:val="TableParagraph"/>
              <w:ind w:right="1"/>
              <w:jc w:val="center"/>
              <w:rPr>
                <w:rFonts w:ascii="Arial" w:hAnsi="Arial" w:cs="Arial"/>
                <w:sz w:val="16"/>
                <w:szCs w:val="16"/>
              </w:rPr>
            </w:pPr>
            <w:r>
              <w:rPr>
                <w:rFonts w:ascii="Arial" w:hAnsi="Arial" w:cs="Arial"/>
                <w:sz w:val="16"/>
                <w:szCs w:val="16"/>
              </w:rPr>
              <w:t>, 10/6 mos.</w:t>
            </w:r>
          </w:p>
        </w:tc>
        <w:tc>
          <w:tcPr>
            <w:tcW w:w="2599" w:type="dxa"/>
            <w:tcBorders>
              <w:top w:val="single" w:sz="6" w:space="0" w:color="000000" w:themeColor="text1"/>
              <w:left w:val="single" w:sz="5" w:space="0" w:color="000000" w:themeColor="text1"/>
              <w:bottom w:val="single" w:sz="5" w:space="0" w:color="000000" w:themeColor="text1"/>
              <w:right w:val="single" w:sz="5" w:space="0" w:color="000000" w:themeColor="text1"/>
            </w:tcBorders>
            <w:vAlign w:val="center"/>
          </w:tcPr>
          <w:p w14:paraId="78700C88" w14:textId="77777777" w:rsidR="0075279C" w:rsidRDefault="0075279C" w:rsidP="0075279C">
            <w:pPr>
              <w:pStyle w:val="TableParagraph"/>
              <w:ind w:right="1"/>
              <w:jc w:val="center"/>
              <w:rPr>
                <w:rFonts w:ascii="Arial" w:hAnsi="Arial" w:cs="Arial"/>
                <w:sz w:val="16"/>
                <w:szCs w:val="16"/>
              </w:rPr>
            </w:pPr>
            <w:r w:rsidRPr="00963F60">
              <w:rPr>
                <w:rFonts w:ascii="Arial" w:hAnsi="Arial" w:cs="Arial"/>
                <w:sz w:val="16"/>
                <w:szCs w:val="16"/>
              </w:rPr>
              <w:t>Yes</w:t>
            </w:r>
          </w:p>
          <w:p w14:paraId="1B082BD2" w14:textId="0821E6D8" w:rsidR="0075279C" w:rsidRPr="00963F60" w:rsidRDefault="0075279C" w:rsidP="0075279C">
            <w:pPr>
              <w:pStyle w:val="TableParagraph"/>
              <w:ind w:right="1"/>
              <w:jc w:val="center"/>
              <w:rPr>
                <w:rFonts w:ascii="Arial" w:hAnsi="Arial" w:cs="Arial"/>
                <w:sz w:val="16"/>
                <w:szCs w:val="16"/>
              </w:rPr>
            </w:pPr>
            <w:r>
              <w:rPr>
                <w:rFonts w:ascii="Arial" w:hAnsi="Arial" w:cs="Arial"/>
                <w:sz w:val="16"/>
                <w:szCs w:val="16"/>
              </w:rPr>
              <w:t>All standard ARMs permitted</w:t>
            </w:r>
          </w:p>
        </w:tc>
      </w:tr>
      <w:tr w:rsidR="0075279C" w14:paraId="51BCF8FF" w14:textId="2385E0CC" w:rsidTr="002F251D">
        <w:trPr>
          <w:trHeight w:hRule="exact" w:val="1590"/>
          <w:jc w:val="center"/>
        </w:trPr>
        <w:tc>
          <w:tcPr>
            <w:tcW w:w="17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4AACC5"/>
            <w:vAlign w:val="center"/>
          </w:tcPr>
          <w:p w14:paraId="7270586A" w14:textId="77777777" w:rsidR="0075279C" w:rsidRPr="00D05811" w:rsidRDefault="0075279C" w:rsidP="0075279C">
            <w:pPr>
              <w:pStyle w:val="TableParagraph"/>
              <w:ind w:right="166"/>
              <w:rPr>
                <w:rFonts w:ascii="Arial" w:eastAsia="Arial" w:hAnsi="Arial" w:cs="Arial"/>
                <w:sz w:val="18"/>
                <w:szCs w:val="18"/>
              </w:rPr>
            </w:pPr>
            <w:r w:rsidRPr="00D05811">
              <w:rPr>
                <w:rFonts w:ascii="Arial" w:hAnsi="Arial" w:cs="Arial"/>
                <w:b/>
                <w:color w:val="FFFFFF"/>
                <w:sz w:val="18"/>
                <w:szCs w:val="18"/>
              </w:rPr>
              <w:lastRenderedPageBreak/>
              <w:t>Down payment/Closing</w:t>
            </w:r>
            <w:r w:rsidRPr="00D05811">
              <w:rPr>
                <w:rFonts w:ascii="Arial" w:hAnsi="Arial" w:cs="Arial"/>
                <w:b/>
                <w:color w:val="FFFFFF"/>
                <w:spacing w:val="-5"/>
                <w:sz w:val="18"/>
                <w:szCs w:val="18"/>
              </w:rPr>
              <w:t xml:space="preserve"> </w:t>
            </w:r>
            <w:r w:rsidRPr="00D05811">
              <w:rPr>
                <w:rFonts w:ascii="Arial" w:hAnsi="Arial" w:cs="Arial"/>
                <w:b/>
                <w:color w:val="FFFFFF"/>
                <w:sz w:val="18"/>
                <w:szCs w:val="18"/>
              </w:rPr>
              <w:t>Cost Assistance</w:t>
            </w:r>
          </w:p>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AFCD28B" w14:textId="77777777" w:rsidR="0075279C" w:rsidRPr="008C64F7" w:rsidRDefault="0075279C" w:rsidP="0075279C">
            <w:pPr>
              <w:pStyle w:val="TableParagraph"/>
              <w:spacing w:line="206" w:lineRule="exact"/>
              <w:jc w:val="center"/>
              <w:rPr>
                <w:rFonts w:ascii="Arial" w:eastAsia="Arial" w:hAnsi="Arial" w:cs="Arial"/>
                <w:sz w:val="16"/>
                <w:szCs w:val="16"/>
              </w:rPr>
            </w:pPr>
            <w:r w:rsidRPr="008C64F7">
              <w:rPr>
                <w:rFonts w:ascii="Arial" w:hAnsi="Arial" w:cs="Arial"/>
                <w:sz w:val="16"/>
                <w:szCs w:val="16"/>
              </w:rPr>
              <w:t>Allowable</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025F809" w14:textId="77777777" w:rsidR="0075279C" w:rsidRPr="008C64F7" w:rsidRDefault="0075279C" w:rsidP="0075279C">
            <w:pPr>
              <w:pStyle w:val="TableParagraph"/>
              <w:spacing w:line="206" w:lineRule="exact"/>
              <w:jc w:val="center"/>
              <w:rPr>
                <w:rFonts w:ascii="Arial" w:eastAsia="Arial" w:hAnsi="Arial" w:cs="Arial"/>
                <w:sz w:val="16"/>
                <w:szCs w:val="16"/>
              </w:rPr>
            </w:pPr>
            <w:r w:rsidRPr="008C64F7">
              <w:rPr>
                <w:rFonts w:ascii="Arial" w:hAnsi="Arial" w:cs="Arial"/>
                <w:sz w:val="16"/>
                <w:szCs w:val="16"/>
              </w:rPr>
              <w:t>Allowable</w:t>
            </w:r>
          </w:p>
        </w:tc>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7AAE121" w14:textId="77777777" w:rsidR="0075279C" w:rsidRDefault="0075279C" w:rsidP="0075279C">
            <w:pPr>
              <w:pStyle w:val="TableParagraph"/>
              <w:spacing w:line="206" w:lineRule="exact"/>
              <w:jc w:val="center"/>
              <w:rPr>
                <w:rFonts w:ascii="Arial" w:hAnsi="Arial" w:cs="Arial"/>
                <w:sz w:val="16"/>
                <w:szCs w:val="16"/>
              </w:rPr>
            </w:pPr>
            <w:r w:rsidRPr="008C64F7">
              <w:rPr>
                <w:rFonts w:ascii="Arial" w:hAnsi="Arial" w:cs="Arial"/>
                <w:sz w:val="16"/>
                <w:szCs w:val="16"/>
              </w:rPr>
              <w:t>Allowable</w:t>
            </w:r>
            <w:r>
              <w:rPr>
                <w:rFonts w:ascii="Arial" w:hAnsi="Arial" w:cs="Arial"/>
                <w:sz w:val="16"/>
                <w:szCs w:val="16"/>
              </w:rPr>
              <w:t xml:space="preserve"> </w:t>
            </w:r>
          </w:p>
          <w:p w14:paraId="690C5ED5" w14:textId="08A0938F" w:rsidR="0075279C" w:rsidRPr="008C64F7" w:rsidRDefault="0075279C" w:rsidP="0075279C">
            <w:pPr>
              <w:pStyle w:val="TableParagraph"/>
              <w:spacing w:line="206" w:lineRule="exact"/>
              <w:jc w:val="center"/>
              <w:rPr>
                <w:rFonts w:ascii="Arial" w:eastAsia="Arial" w:hAnsi="Arial" w:cs="Arial"/>
                <w:sz w:val="16"/>
                <w:szCs w:val="16"/>
              </w:rPr>
            </w:pPr>
            <w:r>
              <w:rPr>
                <w:rFonts w:ascii="Arial" w:eastAsia="Arial" w:hAnsi="Arial" w:cs="Arial"/>
                <w:sz w:val="16"/>
                <w:szCs w:val="16"/>
              </w:rPr>
              <w:t>(conditions apply)</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A9F0479" w14:textId="77777777" w:rsidR="0075279C" w:rsidRPr="008C64F7" w:rsidRDefault="0075279C" w:rsidP="0075279C">
            <w:pPr>
              <w:pStyle w:val="TableParagraph"/>
              <w:spacing w:line="206" w:lineRule="exact"/>
              <w:jc w:val="center"/>
              <w:rPr>
                <w:rFonts w:ascii="Arial" w:eastAsia="Arial" w:hAnsi="Arial" w:cs="Arial"/>
                <w:sz w:val="16"/>
                <w:szCs w:val="16"/>
              </w:rPr>
            </w:pPr>
            <w:r w:rsidRPr="008C64F7">
              <w:rPr>
                <w:rFonts w:ascii="Arial" w:hAnsi="Arial" w:cs="Arial"/>
                <w:sz w:val="16"/>
                <w:szCs w:val="16"/>
              </w:rPr>
              <w:t>Allowable</w:t>
            </w:r>
          </w:p>
        </w:tc>
        <w:tc>
          <w:tcPr>
            <w:tcW w:w="22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F2F22C4" w14:textId="450FD9C0" w:rsidR="0075279C" w:rsidRDefault="0075279C" w:rsidP="0075279C">
            <w:pPr>
              <w:pStyle w:val="TableParagraph"/>
              <w:spacing w:line="206" w:lineRule="exact"/>
              <w:jc w:val="center"/>
              <w:rPr>
                <w:rFonts w:ascii="Arial" w:eastAsia="Arial" w:hAnsi="Arial" w:cs="Arial"/>
                <w:sz w:val="16"/>
                <w:szCs w:val="16"/>
              </w:rPr>
            </w:pPr>
            <w:r>
              <w:rPr>
                <w:rFonts w:ascii="Arial" w:eastAsia="Arial" w:hAnsi="Arial" w:cs="Arial"/>
                <w:sz w:val="16"/>
                <w:szCs w:val="16"/>
              </w:rPr>
              <w:t xml:space="preserve">Yes; No minimum contribution from borrower’s personal funds (1Unit) including MH; </w:t>
            </w:r>
          </w:p>
          <w:p w14:paraId="617B496E" w14:textId="0C217C4F" w:rsidR="0075279C" w:rsidRPr="008C64F7" w:rsidRDefault="0075279C" w:rsidP="0075279C">
            <w:pPr>
              <w:pStyle w:val="TableParagraph"/>
              <w:spacing w:line="206" w:lineRule="exact"/>
              <w:jc w:val="center"/>
              <w:rPr>
                <w:rFonts w:ascii="Arial" w:eastAsia="Arial" w:hAnsi="Arial" w:cs="Arial"/>
                <w:sz w:val="16"/>
                <w:szCs w:val="16"/>
              </w:rPr>
            </w:pPr>
            <w:r>
              <w:rPr>
                <w:rFonts w:ascii="Arial" w:eastAsia="Arial" w:hAnsi="Arial" w:cs="Arial"/>
                <w:sz w:val="16"/>
                <w:szCs w:val="16"/>
              </w:rPr>
              <w:t>Minimum 3% of value borrower contribution on 2-4 unit when LTV/TLTV is &gt;80%</w:t>
            </w:r>
          </w:p>
        </w:tc>
        <w:tc>
          <w:tcPr>
            <w:tcW w:w="279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DEA5D7C" w14:textId="6AB80C13" w:rsidR="0075279C" w:rsidRDefault="0075279C" w:rsidP="0075279C">
            <w:pPr>
              <w:pStyle w:val="TableParagraph"/>
              <w:spacing w:line="206" w:lineRule="exact"/>
              <w:jc w:val="center"/>
              <w:rPr>
                <w:rFonts w:ascii="Arial" w:hAnsi="Arial" w:cs="Arial"/>
                <w:sz w:val="16"/>
                <w:szCs w:val="16"/>
              </w:rPr>
            </w:pPr>
            <w:r w:rsidRPr="164879A6">
              <w:rPr>
                <w:rFonts w:ascii="Arial" w:hAnsi="Arial" w:cs="Arial"/>
                <w:sz w:val="16"/>
                <w:szCs w:val="16"/>
              </w:rPr>
              <w:t>Yes; No minimum contribution from borrower’s own funds (1 Unit);</w:t>
            </w:r>
          </w:p>
          <w:p w14:paraId="11129ECE" w14:textId="6AB80C13" w:rsidR="0075279C" w:rsidRDefault="0075279C" w:rsidP="0075279C">
            <w:pPr>
              <w:pStyle w:val="TableParagraph"/>
              <w:spacing w:line="206" w:lineRule="exact"/>
              <w:jc w:val="center"/>
              <w:rPr>
                <w:rFonts w:ascii="Arial" w:hAnsi="Arial" w:cs="Arial"/>
                <w:sz w:val="16"/>
                <w:szCs w:val="16"/>
              </w:rPr>
            </w:pPr>
            <w:r w:rsidRPr="164879A6">
              <w:rPr>
                <w:rFonts w:ascii="Arial" w:hAnsi="Arial" w:cs="Arial"/>
                <w:sz w:val="16"/>
                <w:szCs w:val="16"/>
              </w:rPr>
              <w:t xml:space="preserve">Minimum 3% borrower contribution </w:t>
            </w:r>
          </w:p>
          <w:p w14:paraId="7E7EC927" w14:textId="7C959218" w:rsidR="0075279C" w:rsidRPr="008C64F7" w:rsidRDefault="0075279C" w:rsidP="0075279C">
            <w:pPr>
              <w:pStyle w:val="TableParagraph"/>
              <w:spacing w:line="206" w:lineRule="exact"/>
              <w:jc w:val="center"/>
              <w:rPr>
                <w:rFonts w:ascii="Arial" w:hAnsi="Arial" w:cs="Arial"/>
                <w:sz w:val="16"/>
                <w:szCs w:val="16"/>
              </w:rPr>
            </w:pPr>
            <w:r>
              <w:rPr>
                <w:rFonts w:ascii="Arial" w:hAnsi="Arial" w:cs="Arial"/>
                <w:sz w:val="16"/>
                <w:szCs w:val="16"/>
              </w:rPr>
              <w:t>on 2-4-unit</w:t>
            </w:r>
          </w:p>
        </w:tc>
        <w:tc>
          <w:tcPr>
            <w:tcW w:w="2599"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D49D03B" w14:textId="6AB80C13" w:rsidR="0075279C" w:rsidRDefault="0075279C" w:rsidP="0075279C">
            <w:pPr>
              <w:pStyle w:val="TableParagraph"/>
              <w:spacing w:line="206" w:lineRule="exact"/>
              <w:jc w:val="center"/>
              <w:rPr>
                <w:rFonts w:ascii="Arial" w:hAnsi="Arial" w:cs="Arial"/>
                <w:sz w:val="16"/>
                <w:szCs w:val="16"/>
              </w:rPr>
            </w:pPr>
            <w:r w:rsidRPr="164879A6">
              <w:rPr>
                <w:rFonts w:ascii="Arial" w:hAnsi="Arial" w:cs="Arial"/>
                <w:sz w:val="16"/>
                <w:szCs w:val="16"/>
              </w:rPr>
              <w:t>Yes; No minimum contribution from borrower’s own funds (1 Unit);</w:t>
            </w:r>
          </w:p>
          <w:p w14:paraId="1302DCCE" w14:textId="6AB80C13" w:rsidR="0075279C" w:rsidRDefault="0075279C" w:rsidP="0075279C">
            <w:pPr>
              <w:pStyle w:val="TableParagraph"/>
              <w:spacing w:line="206" w:lineRule="exact"/>
              <w:jc w:val="center"/>
              <w:rPr>
                <w:rFonts w:ascii="Arial" w:hAnsi="Arial" w:cs="Arial"/>
                <w:sz w:val="16"/>
                <w:szCs w:val="16"/>
              </w:rPr>
            </w:pPr>
            <w:r w:rsidRPr="164879A6">
              <w:rPr>
                <w:rFonts w:ascii="Arial" w:hAnsi="Arial" w:cs="Arial"/>
                <w:sz w:val="16"/>
                <w:szCs w:val="16"/>
              </w:rPr>
              <w:t xml:space="preserve">Minimum 5% borrower contribution </w:t>
            </w:r>
          </w:p>
          <w:p w14:paraId="620DACDA" w14:textId="4044306F" w:rsidR="0075279C" w:rsidRPr="00963F60" w:rsidRDefault="0075279C" w:rsidP="0075279C">
            <w:pPr>
              <w:pStyle w:val="TableParagraph"/>
              <w:spacing w:line="206" w:lineRule="exact"/>
              <w:jc w:val="center"/>
              <w:rPr>
                <w:rFonts w:ascii="Arial" w:hAnsi="Arial" w:cs="Arial"/>
                <w:sz w:val="16"/>
                <w:szCs w:val="16"/>
              </w:rPr>
            </w:pPr>
            <w:r>
              <w:rPr>
                <w:rFonts w:ascii="Arial" w:hAnsi="Arial" w:cs="Arial"/>
                <w:sz w:val="16"/>
                <w:szCs w:val="16"/>
              </w:rPr>
              <w:t>on 2-4-unit</w:t>
            </w:r>
          </w:p>
        </w:tc>
      </w:tr>
      <w:tr w:rsidR="0075279C" w14:paraId="6CF017DF" w14:textId="41AD109F" w:rsidTr="002943F8">
        <w:trPr>
          <w:trHeight w:hRule="exact" w:val="2355"/>
          <w:jc w:val="center"/>
        </w:trPr>
        <w:tc>
          <w:tcPr>
            <w:tcW w:w="17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4AACC5"/>
            <w:vAlign w:val="center"/>
          </w:tcPr>
          <w:p w14:paraId="59A92806" w14:textId="77777777" w:rsidR="0075279C" w:rsidRPr="00D05811" w:rsidRDefault="0075279C" w:rsidP="0075279C">
            <w:pPr>
              <w:pStyle w:val="TableParagraph"/>
              <w:spacing w:line="201" w:lineRule="exact"/>
              <w:rPr>
                <w:rFonts w:ascii="Arial" w:eastAsia="Arial" w:hAnsi="Arial" w:cs="Arial"/>
                <w:sz w:val="18"/>
                <w:szCs w:val="18"/>
              </w:rPr>
            </w:pPr>
            <w:r w:rsidRPr="00D05811">
              <w:rPr>
                <w:rFonts w:ascii="Arial" w:hAnsi="Arial" w:cs="Arial"/>
                <w:b/>
                <w:color w:val="FFFFFF"/>
                <w:sz w:val="18"/>
                <w:szCs w:val="18"/>
              </w:rPr>
              <w:t>Gift</w:t>
            </w:r>
            <w:r w:rsidRPr="00D05811">
              <w:rPr>
                <w:rFonts w:ascii="Arial" w:hAnsi="Arial" w:cs="Arial"/>
                <w:b/>
                <w:color w:val="FFFFFF"/>
                <w:spacing w:val="-3"/>
                <w:sz w:val="18"/>
                <w:szCs w:val="18"/>
              </w:rPr>
              <w:t xml:space="preserve"> </w:t>
            </w:r>
            <w:r w:rsidRPr="00D05811">
              <w:rPr>
                <w:rFonts w:ascii="Arial" w:hAnsi="Arial" w:cs="Arial"/>
                <w:b/>
                <w:color w:val="FFFFFF"/>
                <w:sz w:val="18"/>
                <w:szCs w:val="18"/>
              </w:rPr>
              <w:t>Restrictions</w:t>
            </w:r>
          </w:p>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97162C5" w14:textId="3A16547B" w:rsidR="0075279C" w:rsidRPr="008C64F7" w:rsidRDefault="0075279C" w:rsidP="002943F8">
            <w:pPr>
              <w:pStyle w:val="TableParagraph"/>
              <w:spacing w:line="206" w:lineRule="exact"/>
              <w:rPr>
                <w:rFonts w:ascii="Arial" w:eastAsia="Arial" w:hAnsi="Arial" w:cs="Arial"/>
                <w:sz w:val="16"/>
                <w:szCs w:val="16"/>
              </w:rPr>
            </w:pPr>
            <w:r>
              <w:rPr>
                <w:rFonts w:ascii="Arial" w:hAnsi="Arial" w:cs="Arial"/>
                <w:sz w:val="16"/>
                <w:szCs w:val="16"/>
              </w:rPr>
              <w:t xml:space="preserve"> Yes.  Interested Party Gifts Not Allowed</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DE6EB52" w14:textId="77777777" w:rsidR="0075279C" w:rsidRPr="008C64F7" w:rsidRDefault="0075279C" w:rsidP="0075279C">
            <w:pPr>
              <w:pStyle w:val="TableParagraph"/>
              <w:spacing w:line="206" w:lineRule="exact"/>
              <w:jc w:val="center"/>
              <w:rPr>
                <w:rFonts w:ascii="Arial" w:eastAsia="Arial" w:hAnsi="Arial" w:cs="Arial"/>
                <w:sz w:val="16"/>
                <w:szCs w:val="16"/>
              </w:rPr>
            </w:pPr>
            <w:r w:rsidRPr="008C64F7">
              <w:rPr>
                <w:rFonts w:ascii="Arial" w:hAnsi="Arial" w:cs="Arial"/>
                <w:sz w:val="16"/>
                <w:szCs w:val="16"/>
              </w:rPr>
              <w:t>None</w:t>
            </w:r>
          </w:p>
        </w:tc>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7326415" w14:textId="77777777" w:rsidR="0075279C" w:rsidRPr="008C64F7" w:rsidRDefault="0075279C" w:rsidP="0075279C">
            <w:pPr>
              <w:pStyle w:val="TableParagraph"/>
              <w:spacing w:line="206" w:lineRule="exact"/>
              <w:jc w:val="center"/>
              <w:rPr>
                <w:rFonts w:ascii="Arial" w:eastAsia="Arial" w:hAnsi="Arial" w:cs="Arial"/>
                <w:sz w:val="16"/>
                <w:szCs w:val="16"/>
              </w:rPr>
            </w:pPr>
            <w:r w:rsidRPr="008C64F7">
              <w:rPr>
                <w:rFonts w:ascii="Arial" w:hAnsi="Arial" w:cs="Arial"/>
                <w:sz w:val="16"/>
                <w:szCs w:val="16"/>
              </w:rPr>
              <w:t>None</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3367482" w14:textId="77777777" w:rsidR="0075279C" w:rsidRPr="008C64F7" w:rsidRDefault="0075279C" w:rsidP="0075279C">
            <w:pPr>
              <w:pStyle w:val="TableParagraph"/>
              <w:spacing w:line="206" w:lineRule="exact"/>
              <w:jc w:val="center"/>
              <w:rPr>
                <w:rFonts w:ascii="Arial" w:eastAsia="Arial" w:hAnsi="Arial" w:cs="Arial"/>
                <w:sz w:val="16"/>
                <w:szCs w:val="16"/>
              </w:rPr>
            </w:pPr>
            <w:r w:rsidRPr="008C64F7">
              <w:rPr>
                <w:rFonts w:ascii="Arial" w:hAnsi="Arial" w:cs="Arial"/>
                <w:sz w:val="16"/>
                <w:szCs w:val="16"/>
              </w:rPr>
              <w:t>None</w:t>
            </w:r>
          </w:p>
        </w:tc>
        <w:tc>
          <w:tcPr>
            <w:tcW w:w="22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B209B3C" w14:textId="63D43CC7" w:rsidR="0075279C" w:rsidRPr="008C64F7" w:rsidRDefault="0075279C" w:rsidP="0075279C">
            <w:pPr>
              <w:pStyle w:val="TableParagraph"/>
              <w:ind w:left="100"/>
              <w:jc w:val="center"/>
              <w:rPr>
                <w:rFonts w:eastAsia="Arial"/>
              </w:rPr>
            </w:pPr>
            <w:r>
              <w:rPr>
                <w:rFonts w:ascii="Arial" w:eastAsia="Arial" w:hAnsi="Arial" w:cs="Arial"/>
                <w:sz w:val="16"/>
                <w:szCs w:val="16"/>
              </w:rPr>
              <w:t xml:space="preserve">Yes, a </w:t>
            </w:r>
            <w:r w:rsidRPr="004C20FC">
              <w:rPr>
                <w:rFonts w:ascii="Arial" w:eastAsia="Arial" w:hAnsi="Arial" w:cs="Arial"/>
                <w:sz w:val="16"/>
                <w:szCs w:val="16"/>
              </w:rPr>
              <w:t xml:space="preserve">gift or grant may not be funded through the </w:t>
            </w:r>
            <w:r>
              <w:rPr>
                <w:rFonts w:ascii="Arial" w:eastAsia="Arial" w:hAnsi="Arial" w:cs="Arial"/>
                <w:sz w:val="16"/>
                <w:szCs w:val="16"/>
              </w:rPr>
              <w:t>m</w:t>
            </w:r>
            <w:r w:rsidRPr="004C20FC">
              <w:rPr>
                <w:rFonts w:ascii="Arial" w:eastAsia="Arial" w:hAnsi="Arial" w:cs="Arial"/>
                <w:sz w:val="16"/>
                <w:szCs w:val="16"/>
              </w:rPr>
              <w:t>ortgage transaction (i.e., through premium pricing)</w:t>
            </w:r>
          </w:p>
        </w:tc>
        <w:tc>
          <w:tcPr>
            <w:tcW w:w="279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CB2BCC4" w14:textId="18A55ECC" w:rsidR="0075279C" w:rsidRPr="008C64F7" w:rsidRDefault="0075279C" w:rsidP="0075279C">
            <w:pPr>
              <w:pStyle w:val="TableParagraph"/>
              <w:ind w:right="363"/>
              <w:jc w:val="center"/>
              <w:rPr>
                <w:rFonts w:ascii="Arial" w:hAnsi="Arial" w:cs="Arial"/>
                <w:sz w:val="16"/>
                <w:szCs w:val="16"/>
              </w:rPr>
            </w:pPr>
            <w:r w:rsidRPr="164879A6">
              <w:rPr>
                <w:rFonts w:ascii="Arial" w:hAnsi="Arial" w:cs="Arial"/>
                <w:sz w:val="16"/>
                <w:szCs w:val="16"/>
              </w:rPr>
              <w:t xml:space="preserve">Yes; Interested Party Gifts Not Allowed </w:t>
            </w:r>
          </w:p>
        </w:tc>
        <w:tc>
          <w:tcPr>
            <w:tcW w:w="2599"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7636D0B" w14:textId="18A55ECC" w:rsidR="0075279C" w:rsidRPr="00963F60" w:rsidRDefault="0075279C" w:rsidP="00A923DD">
            <w:pPr>
              <w:pStyle w:val="TableParagraph"/>
              <w:ind w:right="-14"/>
              <w:jc w:val="center"/>
              <w:rPr>
                <w:rFonts w:ascii="Arial" w:hAnsi="Arial" w:cs="Arial"/>
                <w:sz w:val="16"/>
                <w:szCs w:val="16"/>
              </w:rPr>
            </w:pPr>
            <w:r w:rsidRPr="164879A6">
              <w:rPr>
                <w:rFonts w:ascii="Arial" w:hAnsi="Arial" w:cs="Arial"/>
                <w:sz w:val="16"/>
                <w:szCs w:val="16"/>
              </w:rPr>
              <w:t>Yes; Interested Party Gifts Not Allowed and No Gifts Allowed on Investment Properties</w:t>
            </w:r>
          </w:p>
        </w:tc>
      </w:tr>
      <w:tr w:rsidR="0075279C" w14:paraId="557C56B3" w14:textId="2C5B0B33" w:rsidTr="00732DE0">
        <w:trPr>
          <w:trHeight w:val="634"/>
          <w:jc w:val="center"/>
        </w:trPr>
        <w:tc>
          <w:tcPr>
            <w:tcW w:w="17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4AACC5"/>
            <w:vAlign w:val="center"/>
          </w:tcPr>
          <w:p w14:paraId="51D0C65D" w14:textId="77777777" w:rsidR="0075279C" w:rsidRPr="00D05811" w:rsidRDefault="0075279C" w:rsidP="0075279C">
            <w:pPr>
              <w:pStyle w:val="TableParagraph"/>
              <w:spacing w:line="203" w:lineRule="exact"/>
              <w:rPr>
                <w:rFonts w:ascii="Arial" w:eastAsia="Arial" w:hAnsi="Arial" w:cs="Arial"/>
                <w:sz w:val="18"/>
                <w:szCs w:val="18"/>
              </w:rPr>
            </w:pPr>
            <w:r w:rsidRPr="00D05811">
              <w:rPr>
                <w:rFonts w:ascii="Arial" w:hAnsi="Arial" w:cs="Arial"/>
                <w:b/>
                <w:color w:val="FFFFFF"/>
                <w:sz w:val="18"/>
                <w:szCs w:val="18"/>
              </w:rPr>
              <w:t>Assumable</w:t>
            </w:r>
          </w:p>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156BD78" w14:textId="77777777" w:rsidR="0075279C" w:rsidRPr="008C64F7" w:rsidRDefault="0075279C" w:rsidP="0075279C">
            <w:pPr>
              <w:pStyle w:val="TableParagraph"/>
              <w:jc w:val="center"/>
              <w:rPr>
                <w:rFonts w:ascii="Arial" w:eastAsia="Arial" w:hAnsi="Arial" w:cs="Arial"/>
                <w:sz w:val="16"/>
                <w:szCs w:val="16"/>
              </w:rPr>
            </w:pPr>
            <w:r w:rsidRPr="008C64F7">
              <w:rPr>
                <w:rFonts w:ascii="Arial" w:hAnsi="Arial" w:cs="Arial"/>
                <w:sz w:val="16"/>
                <w:szCs w:val="16"/>
              </w:rPr>
              <w:t>Yes, subject to</w:t>
            </w:r>
            <w:r w:rsidRPr="008C64F7">
              <w:rPr>
                <w:rFonts w:ascii="Arial" w:hAnsi="Arial" w:cs="Arial"/>
                <w:spacing w:val="-10"/>
                <w:sz w:val="16"/>
                <w:szCs w:val="16"/>
              </w:rPr>
              <w:t xml:space="preserve"> </w:t>
            </w:r>
            <w:r w:rsidRPr="008C64F7">
              <w:rPr>
                <w:rFonts w:ascii="Arial" w:hAnsi="Arial" w:cs="Arial"/>
                <w:sz w:val="16"/>
                <w:szCs w:val="16"/>
              </w:rPr>
              <w:t>eligibility</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7AF7CB7" w14:textId="77777777" w:rsidR="0075279C" w:rsidRPr="008C64F7" w:rsidRDefault="0075279C" w:rsidP="0075279C">
            <w:pPr>
              <w:pStyle w:val="TableParagraph"/>
              <w:jc w:val="center"/>
              <w:rPr>
                <w:rFonts w:ascii="Arial" w:eastAsia="Arial" w:hAnsi="Arial" w:cs="Arial"/>
                <w:sz w:val="16"/>
                <w:szCs w:val="16"/>
              </w:rPr>
            </w:pPr>
            <w:r w:rsidRPr="008C64F7">
              <w:rPr>
                <w:rFonts w:ascii="Arial" w:hAnsi="Arial" w:cs="Arial"/>
                <w:sz w:val="16"/>
                <w:szCs w:val="16"/>
              </w:rPr>
              <w:t>Yes, subject to</w:t>
            </w:r>
            <w:r w:rsidRPr="008C64F7">
              <w:rPr>
                <w:rFonts w:ascii="Arial" w:hAnsi="Arial" w:cs="Arial"/>
                <w:spacing w:val="-9"/>
                <w:sz w:val="16"/>
                <w:szCs w:val="16"/>
              </w:rPr>
              <w:t xml:space="preserve"> </w:t>
            </w:r>
            <w:r w:rsidRPr="008C64F7">
              <w:rPr>
                <w:rFonts w:ascii="Arial" w:hAnsi="Arial" w:cs="Arial"/>
                <w:sz w:val="16"/>
                <w:szCs w:val="16"/>
              </w:rPr>
              <w:t>eligibility</w:t>
            </w:r>
          </w:p>
        </w:tc>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0674418B" w14:textId="77777777" w:rsidR="0075279C" w:rsidRPr="008C64F7" w:rsidRDefault="0075279C" w:rsidP="0075279C">
            <w:pPr>
              <w:pStyle w:val="TableParagraph"/>
              <w:jc w:val="center"/>
              <w:rPr>
                <w:rFonts w:ascii="Arial" w:eastAsia="Arial" w:hAnsi="Arial" w:cs="Arial"/>
                <w:sz w:val="16"/>
                <w:szCs w:val="16"/>
              </w:rPr>
            </w:pPr>
            <w:r w:rsidRPr="008C64F7">
              <w:rPr>
                <w:rFonts w:ascii="Arial" w:hAnsi="Arial" w:cs="Arial"/>
                <w:sz w:val="16"/>
                <w:szCs w:val="16"/>
              </w:rPr>
              <w:t>Yes, subject to</w:t>
            </w:r>
            <w:r w:rsidRPr="008C64F7">
              <w:rPr>
                <w:rFonts w:ascii="Arial" w:hAnsi="Arial" w:cs="Arial"/>
                <w:spacing w:val="-10"/>
                <w:sz w:val="16"/>
                <w:szCs w:val="16"/>
              </w:rPr>
              <w:t xml:space="preserve"> </w:t>
            </w:r>
            <w:r w:rsidRPr="008C64F7">
              <w:rPr>
                <w:rFonts w:ascii="Arial" w:hAnsi="Arial" w:cs="Arial"/>
                <w:sz w:val="16"/>
                <w:szCs w:val="16"/>
              </w:rPr>
              <w:t>eligibility</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C3DE74B" w14:textId="7DDF0EF8" w:rsidR="0075279C" w:rsidRDefault="0075279C" w:rsidP="0075279C">
            <w:pPr>
              <w:pStyle w:val="TableParagraph"/>
              <w:ind w:left="206"/>
              <w:jc w:val="center"/>
              <w:rPr>
                <w:rFonts w:ascii="Arial" w:hAnsi="Arial" w:cs="Arial"/>
                <w:sz w:val="16"/>
                <w:szCs w:val="16"/>
              </w:rPr>
            </w:pPr>
            <w:r w:rsidRPr="008C64F7">
              <w:rPr>
                <w:rFonts w:ascii="Arial" w:hAnsi="Arial" w:cs="Arial"/>
                <w:sz w:val="16"/>
                <w:szCs w:val="16"/>
              </w:rPr>
              <w:t>Yes</w:t>
            </w:r>
            <w:r w:rsidRPr="00261574">
              <w:rPr>
                <w:rFonts w:ascii="Arial" w:hAnsi="Arial" w:cs="Arial"/>
                <w:sz w:val="16"/>
                <w:szCs w:val="16"/>
              </w:rPr>
              <w:t>, Credit qualified</w:t>
            </w:r>
            <w:r>
              <w:rPr>
                <w:rFonts w:ascii="Arial" w:hAnsi="Arial" w:cs="Arial"/>
                <w:sz w:val="16"/>
                <w:szCs w:val="16"/>
              </w:rPr>
              <w:t xml:space="preserve"> </w:t>
            </w:r>
            <w:r w:rsidRPr="008C64F7">
              <w:rPr>
                <w:rFonts w:ascii="Arial" w:hAnsi="Arial" w:cs="Arial"/>
                <w:sz w:val="16"/>
                <w:szCs w:val="16"/>
              </w:rPr>
              <w:t>subject to</w:t>
            </w:r>
            <w:r w:rsidRPr="008C64F7">
              <w:rPr>
                <w:rFonts w:ascii="Arial" w:hAnsi="Arial" w:cs="Arial"/>
                <w:spacing w:val="-10"/>
                <w:sz w:val="16"/>
                <w:szCs w:val="16"/>
              </w:rPr>
              <w:t xml:space="preserve"> </w:t>
            </w:r>
            <w:r w:rsidRPr="008C64F7">
              <w:rPr>
                <w:rFonts w:ascii="Arial" w:hAnsi="Arial" w:cs="Arial"/>
                <w:sz w:val="16"/>
                <w:szCs w:val="16"/>
              </w:rPr>
              <w:t>eligibility</w:t>
            </w:r>
          </w:p>
          <w:p w14:paraId="714E416B" w14:textId="77777777" w:rsidR="0075279C" w:rsidRDefault="0075279C" w:rsidP="0075279C">
            <w:pPr>
              <w:pStyle w:val="TableParagraph"/>
              <w:ind w:left="206"/>
              <w:jc w:val="center"/>
              <w:rPr>
                <w:rFonts w:ascii="Arial" w:hAnsi="Arial" w:cs="Arial"/>
                <w:sz w:val="16"/>
                <w:szCs w:val="16"/>
              </w:rPr>
            </w:pPr>
          </w:p>
          <w:p w14:paraId="35033741" w14:textId="748C7A54" w:rsidR="0075279C" w:rsidRPr="008C64F7" w:rsidRDefault="0075279C" w:rsidP="0075279C">
            <w:pPr>
              <w:pStyle w:val="TableParagraph"/>
              <w:ind w:left="206"/>
              <w:jc w:val="center"/>
              <w:rPr>
                <w:rFonts w:ascii="Arial" w:eastAsia="Arial" w:hAnsi="Arial" w:cs="Arial"/>
                <w:sz w:val="16"/>
                <w:szCs w:val="16"/>
              </w:rPr>
            </w:pPr>
          </w:p>
        </w:tc>
        <w:tc>
          <w:tcPr>
            <w:tcW w:w="22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76B9692" w14:textId="57DEFB17" w:rsidR="0075279C" w:rsidRPr="008C64F7" w:rsidRDefault="0075279C" w:rsidP="0075279C">
            <w:pPr>
              <w:pStyle w:val="TableParagraph"/>
              <w:ind w:left="100"/>
              <w:jc w:val="center"/>
              <w:rPr>
                <w:rFonts w:ascii="Arial" w:eastAsia="Arial" w:hAnsi="Arial" w:cs="Arial"/>
                <w:sz w:val="16"/>
                <w:szCs w:val="16"/>
              </w:rPr>
            </w:pPr>
            <w:r>
              <w:rPr>
                <w:rFonts w:ascii="Arial" w:eastAsia="Arial" w:hAnsi="Arial" w:cs="Arial"/>
                <w:sz w:val="16"/>
                <w:szCs w:val="16"/>
              </w:rPr>
              <w:t>Yes, subject to eligibility</w:t>
            </w:r>
          </w:p>
        </w:tc>
        <w:tc>
          <w:tcPr>
            <w:tcW w:w="279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B17558A" w14:textId="3E7E0C57" w:rsidR="0075279C" w:rsidRPr="008C64F7" w:rsidRDefault="0075279C" w:rsidP="0075279C">
            <w:pPr>
              <w:pStyle w:val="TableParagraph"/>
              <w:ind w:left="100"/>
              <w:jc w:val="center"/>
              <w:rPr>
                <w:rFonts w:ascii="Arial" w:hAnsi="Arial" w:cs="Arial"/>
                <w:sz w:val="16"/>
                <w:szCs w:val="16"/>
              </w:rPr>
            </w:pPr>
            <w:r w:rsidRPr="008C64F7">
              <w:rPr>
                <w:rFonts w:ascii="Arial" w:hAnsi="Arial" w:cs="Arial"/>
                <w:sz w:val="16"/>
                <w:szCs w:val="16"/>
              </w:rPr>
              <w:t>No</w:t>
            </w:r>
          </w:p>
        </w:tc>
        <w:tc>
          <w:tcPr>
            <w:tcW w:w="2599"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BC972F4" w14:textId="613E30BD" w:rsidR="0075279C" w:rsidRPr="00963F60" w:rsidRDefault="0075279C" w:rsidP="0075279C">
            <w:pPr>
              <w:pStyle w:val="TableParagraph"/>
              <w:ind w:left="100"/>
              <w:jc w:val="center"/>
              <w:rPr>
                <w:rFonts w:ascii="Arial" w:hAnsi="Arial" w:cs="Arial"/>
                <w:sz w:val="16"/>
                <w:szCs w:val="16"/>
              </w:rPr>
            </w:pPr>
            <w:r w:rsidRPr="00963F60">
              <w:rPr>
                <w:rFonts w:ascii="Arial" w:hAnsi="Arial" w:cs="Arial"/>
                <w:sz w:val="16"/>
                <w:szCs w:val="16"/>
              </w:rPr>
              <w:t>No</w:t>
            </w:r>
          </w:p>
        </w:tc>
      </w:tr>
      <w:tr w:rsidR="0075279C" w14:paraId="74105434" w14:textId="3A4BC2CC" w:rsidTr="00732DE0">
        <w:trPr>
          <w:trHeight w:hRule="exact" w:val="1104"/>
          <w:jc w:val="center"/>
        </w:trPr>
        <w:tc>
          <w:tcPr>
            <w:tcW w:w="17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4AACC5"/>
            <w:vAlign w:val="center"/>
          </w:tcPr>
          <w:p w14:paraId="1E16EDF1" w14:textId="77777777" w:rsidR="0075279C" w:rsidRPr="00D05811" w:rsidRDefault="0075279C" w:rsidP="0075279C">
            <w:pPr>
              <w:pStyle w:val="TableParagraph"/>
              <w:spacing w:line="201" w:lineRule="exact"/>
              <w:rPr>
                <w:rFonts w:ascii="Arial" w:eastAsia="Arial" w:hAnsi="Arial" w:cs="Arial"/>
                <w:sz w:val="18"/>
                <w:szCs w:val="18"/>
              </w:rPr>
            </w:pPr>
            <w:r w:rsidRPr="00D05811">
              <w:rPr>
                <w:rFonts w:ascii="Arial" w:hAnsi="Arial" w:cs="Arial"/>
                <w:b/>
                <w:color w:val="FFFFFF"/>
                <w:sz w:val="18"/>
                <w:szCs w:val="18"/>
              </w:rPr>
              <w:t>Reserve</w:t>
            </w:r>
            <w:r w:rsidRPr="00D05811">
              <w:rPr>
                <w:rFonts w:ascii="Arial" w:hAnsi="Arial" w:cs="Arial"/>
                <w:b/>
                <w:color w:val="FFFFFF"/>
                <w:spacing w:val="-5"/>
                <w:sz w:val="18"/>
                <w:szCs w:val="18"/>
              </w:rPr>
              <w:t xml:space="preserve"> </w:t>
            </w:r>
            <w:r w:rsidRPr="00D05811">
              <w:rPr>
                <w:rFonts w:ascii="Arial" w:hAnsi="Arial" w:cs="Arial"/>
                <w:b/>
                <w:color w:val="FFFFFF"/>
                <w:sz w:val="18"/>
                <w:szCs w:val="18"/>
              </w:rPr>
              <w:t>Requirements</w:t>
            </w:r>
          </w:p>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0B2F304" w14:textId="77777777" w:rsidR="0075279C" w:rsidRPr="008C64F7" w:rsidRDefault="0075279C" w:rsidP="0075279C">
            <w:pPr>
              <w:pStyle w:val="TableParagraph"/>
              <w:spacing w:line="206" w:lineRule="exact"/>
              <w:jc w:val="center"/>
              <w:rPr>
                <w:rFonts w:ascii="Arial" w:eastAsia="Arial" w:hAnsi="Arial" w:cs="Arial"/>
                <w:sz w:val="16"/>
                <w:szCs w:val="16"/>
              </w:rPr>
            </w:pPr>
            <w:r w:rsidRPr="008C64F7">
              <w:rPr>
                <w:rFonts w:ascii="Arial" w:hAnsi="Arial" w:cs="Arial"/>
                <w:sz w:val="16"/>
                <w:szCs w:val="16"/>
              </w:rPr>
              <w:t>None</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C21D0B3" w14:textId="77777777" w:rsidR="0075279C" w:rsidRPr="008C64F7" w:rsidRDefault="0075279C" w:rsidP="0075279C">
            <w:pPr>
              <w:pStyle w:val="TableParagraph"/>
              <w:spacing w:line="206" w:lineRule="exact"/>
              <w:jc w:val="center"/>
              <w:rPr>
                <w:rFonts w:ascii="Arial" w:eastAsia="Arial" w:hAnsi="Arial" w:cs="Arial"/>
                <w:sz w:val="16"/>
                <w:szCs w:val="16"/>
              </w:rPr>
            </w:pPr>
            <w:r w:rsidRPr="008C64F7">
              <w:rPr>
                <w:rFonts w:ascii="Arial" w:hAnsi="Arial" w:cs="Arial"/>
                <w:sz w:val="16"/>
                <w:szCs w:val="16"/>
              </w:rPr>
              <w:t>None</w:t>
            </w:r>
          </w:p>
        </w:tc>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14119DD0" w14:textId="77777777" w:rsidR="0075279C" w:rsidRPr="008C64F7" w:rsidRDefault="0075279C" w:rsidP="0075279C">
            <w:pPr>
              <w:pStyle w:val="TableParagraph"/>
              <w:spacing w:line="206" w:lineRule="exact"/>
              <w:jc w:val="center"/>
              <w:rPr>
                <w:rFonts w:ascii="Arial" w:eastAsia="Arial" w:hAnsi="Arial" w:cs="Arial"/>
                <w:sz w:val="16"/>
                <w:szCs w:val="16"/>
              </w:rPr>
            </w:pPr>
            <w:r w:rsidRPr="008C64F7">
              <w:rPr>
                <w:rFonts w:ascii="Arial" w:hAnsi="Arial" w:cs="Arial"/>
                <w:sz w:val="16"/>
                <w:szCs w:val="16"/>
              </w:rPr>
              <w:t>None</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36B75ED" w14:textId="45179FFC" w:rsidR="0075279C" w:rsidRDefault="0075279C" w:rsidP="0075279C">
            <w:pPr>
              <w:pStyle w:val="TableParagraph"/>
              <w:ind w:firstLine="79"/>
              <w:jc w:val="center"/>
              <w:rPr>
                <w:rFonts w:ascii="Arial" w:hAnsi="Arial" w:cs="Arial"/>
                <w:sz w:val="16"/>
                <w:szCs w:val="16"/>
              </w:rPr>
            </w:pPr>
            <w:r>
              <w:rPr>
                <w:rFonts w:ascii="Arial" w:hAnsi="Arial" w:cs="Arial"/>
                <w:sz w:val="16"/>
                <w:szCs w:val="16"/>
              </w:rPr>
              <w:t>Multi-Unit</w:t>
            </w:r>
          </w:p>
          <w:p w14:paraId="02DFF77A" w14:textId="17DAE40D" w:rsidR="0075279C" w:rsidRPr="008C64F7" w:rsidRDefault="0075279C" w:rsidP="0075279C">
            <w:pPr>
              <w:pStyle w:val="TableParagraph"/>
              <w:ind w:firstLine="79"/>
              <w:jc w:val="center"/>
              <w:rPr>
                <w:rFonts w:ascii="Arial" w:eastAsia="Arial" w:hAnsi="Arial" w:cs="Arial"/>
                <w:sz w:val="16"/>
                <w:szCs w:val="16"/>
              </w:rPr>
            </w:pPr>
            <w:r w:rsidRPr="00261574">
              <w:rPr>
                <w:rFonts w:ascii="Arial" w:hAnsi="Arial" w:cs="Arial"/>
                <w:sz w:val="16"/>
                <w:szCs w:val="16"/>
              </w:rPr>
              <w:t>None except</w:t>
            </w:r>
            <w:r w:rsidRPr="00261574">
              <w:rPr>
                <w:rFonts w:ascii="Arial" w:hAnsi="Arial" w:cs="Arial"/>
                <w:spacing w:val="-2"/>
                <w:sz w:val="16"/>
                <w:szCs w:val="16"/>
              </w:rPr>
              <w:t xml:space="preserve"> </w:t>
            </w:r>
            <w:r w:rsidRPr="008C64F7">
              <w:rPr>
                <w:rFonts w:ascii="Arial" w:hAnsi="Arial" w:cs="Arial"/>
                <w:sz w:val="16"/>
                <w:szCs w:val="16"/>
              </w:rPr>
              <w:t>for construction/</w:t>
            </w:r>
            <w:r>
              <w:rPr>
                <w:rFonts w:ascii="Arial" w:hAnsi="Arial" w:cs="Arial"/>
                <w:sz w:val="16"/>
                <w:szCs w:val="16"/>
              </w:rPr>
              <w:t xml:space="preserve"> </w:t>
            </w:r>
            <w:r w:rsidRPr="008C64F7">
              <w:rPr>
                <w:rFonts w:ascii="Arial" w:hAnsi="Arial" w:cs="Arial"/>
                <w:sz w:val="16"/>
                <w:szCs w:val="16"/>
              </w:rPr>
              <w:t>perm</w:t>
            </w:r>
          </w:p>
        </w:tc>
        <w:tc>
          <w:tcPr>
            <w:tcW w:w="22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525BEA9" w14:textId="3F1D4F23" w:rsidR="0075279C" w:rsidRPr="008C64F7" w:rsidRDefault="0075279C" w:rsidP="0075279C">
            <w:pPr>
              <w:pStyle w:val="TableParagraph"/>
              <w:spacing w:line="206" w:lineRule="exact"/>
              <w:ind w:left="1"/>
              <w:jc w:val="center"/>
              <w:rPr>
                <w:rFonts w:ascii="Arial" w:eastAsia="Arial" w:hAnsi="Arial" w:cs="Arial"/>
                <w:sz w:val="16"/>
                <w:szCs w:val="16"/>
              </w:rPr>
            </w:pPr>
            <w:r>
              <w:rPr>
                <w:rFonts w:ascii="Arial" w:eastAsia="Arial" w:hAnsi="Arial" w:cs="Arial"/>
                <w:sz w:val="16"/>
                <w:szCs w:val="16"/>
              </w:rPr>
              <w:t>Not required for 1-unit properties including manufactured homes unless they may offset other underwriting factors</w:t>
            </w:r>
          </w:p>
        </w:tc>
        <w:tc>
          <w:tcPr>
            <w:tcW w:w="279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1FA9EABB" w14:textId="1ABE3407" w:rsidR="0075279C" w:rsidRDefault="0075279C" w:rsidP="0075279C">
            <w:pPr>
              <w:pStyle w:val="TableParagraph"/>
              <w:spacing w:line="206" w:lineRule="exact"/>
              <w:ind w:left="1"/>
              <w:jc w:val="center"/>
              <w:rPr>
                <w:rFonts w:ascii="Arial" w:hAnsi="Arial" w:cs="Arial"/>
                <w:sz w:val="16"/>
                <w:szCs w:val="16"/>
              </w:rPr>
            </w:pPr>
            <w:r w:rsidRPr="00013755">
              <w:rPr>
                <w:rFonts w:ascii="Arial" w:eastAsia="Times New Roman" w:hAnsi="Arial" w:cs="Arial"/>
                <w:sz w:val="16"/>
                <w:szCs w:val="16"/>
              </w:rPr>
              <w:t>DU</w:t>
            </w:r>
            <w:r w:rsidRPr="00013755">
              <w:rPr>
                <w:rFonts w:ascii="Arial" w:eastAsia="Times New Roman" w:hAnsi="Arial" w:cs="Arial"/>
                <w:sz w:val="16"/>
                <w:szCs w:val="16"/>
                <w:vertAlign w:val="superscript"/>
              </w:rPr>
              <w:t>®</w:t>
            </w:r>
            <w:r>
              <w:rPr>
                <w:rFonts w:ascii="Arial" w:hAnsi="Arial" w:cs="Arial"/>
                <w:sz w:val="16"/>
                <w:szCs w:val="16"/>
              </w:rPr>
              <w:t xml:space="preserve"> - </w:t>
            </w:r>
            <w:r w:rsidRPr="008C64F7">
              <w:rPr>
                <w:rFonts w:ascii="Arial" w:hAnsi="Arial" w:cs="Arial"/>
                <w:sz w:val="16"/>
                <w:szCs w:val="16"/>
              </w:rPr>
              <w:t xml:space="preserve">Reserve Requirements will be determined by </w:t>
            </w:r>
            <w:r w:rsidRPr="001903E4">
              <w:rPr>
                <w:rFonts w:ascii="Arial" w:hAnsi="Arial" w:cs="Arial"/>
                <w:sz w:val="16"/>
                <w:szCs w:val="16"/>
              </w:rPr>
              <w:t>DU</w:t>
            </w:r>
            <w:r w:rsidRPr="001903E4">
              <w:rPr>
                <w:rFonts w:ascii="Arial" w:hAnsi="Arial" w:cs="Arial"/>
                <w:sz w:val="16"/>
                <w:szCs w:val="16"/>
                <w:vertAlign w:val="superscript"/>
              </w:rPr>
              <w:t>®</w:t>
            </w:r>
          </w:p>
          <w:p w14:paraId="41C0B69B" w14:textId="48ACFF8C" w:rsidR="0075279C" w:rsidRPr="008C64F7" w:rsidRDefault="0075279C" w:rsidP="0075279C">
            <w:pPr>
              <w:pStyle w:val="TableParagraph"/>
              <w:spacing w:line="206" w:lineRule="exact"/>
              <w:ind w:left="1"/>
              <w:jc w:val="center"/>
              <w:rPr>
                <w:rFonts w:ascii="Arial" w:hAnsi="Arial" w:cs="Arial"/>
                <w:sz w:val="16"/>
                <w:szCs w:val="16"/>
              </w:rPr>
            </w:pPr>
            <w:r>
              <w:rPr>
                <w:rFonts w:ascii="Arial" w:hAnsi="Arial" w:cs="Arial"/>
                <w:sz w:val="16"/>
                <w:szCs w:val="16"/>
              </w:rPr>
              <w:t>Manual underwriting – Reserves determined based on Eligibility Matrix</w:t>
            </w:r>
          </w:p>
        </w:tc>
        <w:tc>
          <w:tcPr>
            <w:tcW w:w="2599"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FB2785F" w14:textId="1BDE1452" w:rsidR="0075279C" w:rsidRDefault="0075279C" w:rsidP="0075279C">
            <w:pPr>
              <w:pStyle w:val="TableParagraph"/>
              <w:spacing w:line="206" w:lineRule="exact"/>
              <w:ind w:left="1"/>
              <w:jc w:val="center"/>
              <w:rPr>
                <w:rFonts w:ascii="Arial" w:hAnsi="Arial" w:cs="Arial"/>
                <w:sz w:val="16"/>
                <w:szCs w:val="16"/>
              </w:rPr>
            </w:pPr>
            <w:r w:rsidRPr="00013755">
              <w:rPr>
                <w:rFonts w:ascii="Arial" w:eastAsia="Times New Roman" w:hAnsi="Arial" w:cs="Arial"/>
                <w:sz w:val="16"/>
                <w:szCs w:val="16"/>
              </w:rPr>
              <w:t>DU</w:t>
            </w:r>
            <w:r w:rsidRPr="00013755">
              <w:rPr>
                <w:rFonts w:ascii="Arial" w:eastAsia="Times New Roman" w:hAnsi="Arial" w:cs="Arial"/>
                <w:sz w:val="16"/>
                <w:szCs w:val="16"/>
                <w:vertAlign w:val="superscript"/>
              </w:rPr>
              <w:t>®</w:t>
            </w:r>
            <w:r>
              <w:rPr>
                <w:rFonts w:ascii="Arial" w:hAnsi="Arial" w:cs="Arial"/>
                <w:sz w:val="16"/>
                <w:szCs w:val="16"/>
              </w:rPr>
              <w:t xml:space="preserve"> -</w:t>
            </w:r>
            <w:r w:rsidRPr="00963F60">
              <w:rPr>
                <w:rFonts w:ascii="Arial" w:hAnsi="Arial" w:cs="Arial"/>
                <w:sz w:val="16"/>
                <w:szCs w:val="16"/>
              </w:rPr>
              <w:t xml:space="preserve">Reserve Requirements will be determined by </w:t>
            </w:r>
            <w:r w:rsidRPr="001903E4">
              <w:rPr>
                <w:rFonts w:ascii="Arial" w:hAnsi="Arial" w:cs="Arial"/>
                <w:sz w:val="16"/>
                <w:szCs w:val="16"/>
              </w:rPr>
              <w:t>DU</w:t>
            </w:r>
            <w:r w:rsidRPr="001903E4">
              <w:rPr>
                <w:rFonts w:ascii="Arial" w:hAnsi="Arial" w:cs="Arial"/>
                <w:sz w:val="16"/>
                <w:szCs w:val="16"/>
                <w:vertAlign w:val="superscript"/>
              </w:rPr>
              <w:t>®</w:t>
            </w:r>
          </w:p>
          <w:p w14:paraId="077CE2E1" w14:textId="29C5856B" w:rsidR="0075279C" w:rsidRPr="00963F60" w:rsidRDefault="0075279C" w:rsidP="0075279C">
            <w:pPr>
              <w:pStyle w:val="TableParagraph"/>
              <w:spacing w:line="206" w:lineRule="exact"/>
              <w:ind w:left="1"/>
              <w:jc w:val="center"/>
              <w:rPr>
                <w:rFonts w:ascii="Arial" w:hAnsi="Arial" w:cs="Arial"/>
                <w:sz w:val="16"/>
                <w:szCs w:val="16"/>
              </w:rPr>
            </w:pPr>
            <w:r>
              <w:rPr>
                <w:rFonts w:ascii="Arial" w:hAnsi="Arial" w:cs="Arial"/>
                <w:sz w:val="16"/>
                <w:szCs w:val="16"/>
              </w:rPr>
              <w:t>Manual underwriting – Reserves determined based on Eligibility Matrix</w:t>
            </w:r>
          </w:p>
        </w:tc>
      </w:tr>
      <w:tr w:rsidR="0075279C" w14:paraId="00AFAD35" w14:textId="7353B908" w:rsidTr="00732DE0">
        <w:trPr>
          <w:trHeight w:hRule="exact" w:val="870"/>
          <w:jc w:val="center"/>
        </w:trPr>
        <w:tc>
          <w:tcPr>
            <w:tcW w:w="17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4AACC5"/>
            <w:vAlign w:val="center"/>
          </w:tcPr>
          <w:p w14:paraId="20C138C5" w14:textId="77777777" w:rsidR="0075279C" w:rsidRPr="00D05811" w:rsidRDefault="0075279C" w:rsidP="0075279C">
            <w:pPr>
              <w:pStyle w:val="TableParagraph"/>
              <w:spacing w:line="201" w:lineRule="exact"/>
              <w:rPr>
                <w:rFonts w:ascii="Arial" w:eastAsia="Arial" w:hAnsi="Arial" w:cs="Arial"/>
                <w:sz w:val="18"/>
                <w:szCs w:val="18"/>
              </w:rPr>
            </w:pPr>
            <w:r w:rsidRPr="00D05811">
              <w:rPr>
                <w:rFonts w:ascii="Arial" w:hAnsi="Arial" w:cs="Arial"/>
                <w:b/>
                <w:color w:val="FFFFFF"/>
                <w:sz w:val="18"/>
                <w:szCs w:val="18"/>
              </w:rPr>
              <w:t>Buy</w:t>
            </w:r>
            <w:r w:rsidRPr="00D05811">
              <w:rPr>
                <w:rFonts w:ascii="Arial" w:hAnsi="Arial" w:cs="Arial"/>
                <w:b/>
                <w:color w:val="FFFFFF"/>
                <w:spacing w:val="-2"/>
                <w:sz w:val="18"/>
                <w:szCs w:val="18"/>
              </w:rPr>
              <w:t xml:space="preserve"> </w:t>
            </w:r>
            <w:r w:rsidRPr="00D05811">
              <w:rPr>
                <w:rFonts w:ascii="Arial" w:hAnsi="Arial" w:cs="Arial"/>
                <w:b/>
                <w:color w:val="FFFFFF"/>
                <w:sz w:val="18"/>
                <w:szCs w:val="18"/>
              </w:rPr>
              <w:t>downs</w:t>
            </w:r>
          </w:p>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FABA5E0" w14:textId="77777777" w:rsidR="0075279C" w:rsidRPr="008C64F7" w:rsidRDefault="0075279C" w:rsidP="0075279C">
            <w:pPr>
              <w:pStyle w:val="TableParagraph"/>
              <w:ind w:right="193"/>
              <w:jc w:val="center"/>
              <w:rPr>
                <w:rFonts w:ascii="Arial" w:eastAsia="Arial" w:hAnsi="Arial" w:cs="Arial"/>
                <w:sz w:val="16"/>
                <w:szCs w:val="16"/>
              </w:rPr>
            </w:pPr>
            <w:r w:rsidRPr="008C64F7">
              <w:rPr>
                <w:rFonts w:ascii="Arial" w:hAnsi="Arial" w:cs="Arial"/>
                <w:sz w:val="16"/>
                <w:szCs w:val="16"/>
              </w:rPr>
              <w:t>2/1 paid by seller or</w:t>
            </w:r>
            <w:r w:rsidRPr="008C64F7">
              <w:rPr>
                <w:rFonts w:ascii="Arial" w:hAnsi="Arial" w:cs="Arial"/>
                <w:spacing w:val="-13"/>
                <w:sz w:val="16"/>
                <w:szCs w:val="16"/>
              </w:rPr>
              <w:t xml:space="preserve"> </w:t>
            </w:r>
            <w:r w:rsidRPr="008C64F7">
              <w:rPr>
                <w:rFonts w:ascii="Arial" w:hAnsi="Arial" w:cs="Arial"/>
                <w:sz w:val="16"/>
                <w:szCs w:val="16"/>
              </w:rPr>
              <w:t>with gift</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70740B7" w14:textId="77777777" w:rsidR="0075279C" w:rsidRPr="008C64F7" w:rsidRDefault="0075279C" w:rsidP="0075279C">
            <w:pPr>
              <w:pStyle w:val="TableParagraph"/>
              <w:spacing w:line="206" w:lineRule="exact"/>
              <w:jc w:val="center"/>
              <w:rPr>
                <w:rFonts w:ascii="Arial" w:eastAsia="Arial" w:hAnsi="Arial" w:cs="Arial"/>
                <w:sz w:val="16"/>
                <w:szCs w:val="16"/>
              </w:rPr>
            </w:pPr>
            <w:r w:rsidRPr="008C64F7">
              <w:rPr>
                <w:rFonts w:ascii="Arial" w:hAnsi="Arial" w:cs="Arial"/>
                <w:sz w:val="16"/>
                <w:szCs w:val="16"/>
              </w:rPr>
              <w:t>No</w:t>
            </w:r>
          </w:p>
        </w:tc>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72C7C12E" w14:textId="77777777" w:rsidR="0075279C" w:rsidRPr="008C64F7" w:rsidRDefault="0075279C" w:rsidP="0075279C">
            <w:pPr>
              <w:pStyle w:val="TableParagraph"/>
              <w:spacing w:line="206" w:lineRule="exact"/>
              <w:jc w:val="center"/>
              <w:rPr>
                <w:rFonts w:ascii="Arial" w:eastAsia="Arial" w:hAnsi="Arial" w:cs="Arial"/>
                <w:sz w:val="16"/>
                <w:szCs w:val="16"/>
              </w:rPr>
            </w:pPr>
            <w:r w:rsidRPr="008C64F7">
              <w:rPr>
                <w:rFonts w:ascii="Arial" w:hAnsi="Arial" w:cs="Arial"/>
                <w:sz w:val="16"/>
                <w:szCs w:val="16"/>
              </w:rPr>
              <w:t>No</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44B0642" w14:textId="77777777" w:rsidR="0075279C" w:rsidRPr="008C64F7" w:rsidRDefault="0075279C" w:rsidP="0075279C">
            <w:pPr>
              <w:pStyle w:val="TableParagraph"/>
              <w:spacing w:line="206" w:lineRule="exact"/>
              <w:jc w:val="center"/>
              <w:rPr>
                <w:rFonts w:ascii="Arial" w:eastAsia="Arial" w:hAnsi="Arial" w:cs="Arial"/>
                <w:sz w:val="16"/>
                <w:szCs w:val="16"/>
              </w:rPr>
            </w:pPr>
            <w:r w:rsidRPr="008C64F7">
              <w:rPr>
                <w:rFonts w:ascii="Arial" w:hAnsi="Arial" w:cs="Arial"/>
                <w:sz w:val="16"/>
                <w:szCs w:val="16"/>
              </w:rPr>
              <w:t>Yes</w:t>
            </w:r>
          </w:p>
        </w:tc>
        <w:tc>
          <w:tcPr>
            <w:tcW w:w="22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D3BF840" w14:textId="2BB26AFA" w:rsidR="0075279C" w:rsidRPr="008C64F7" w:rsidRDefault="0075279C" w:rsidP="0075279C">
            <w:pPr>
              <w:pStyle w:val="TableParagraph"/>
              <w:spacing w:line="206" w:lineRule="exact"/>
              <w:ind w:right="1"/>
              <w:jc w:val="center"/>
              <w:rPr>
                <w:rFonts w:ascii="Arial" w:eastAsia="Arial" w:hAnsi="Arial" w:cs="Arial"/>
                <w:sz w:val="16"/>
                <w:szCs w:val="16"/>
              </w:rPr>
            </w:pPr>
            <w:r>
              <w:rPr>
                <w:rFonts w:ascii="Arial" w:eastAsia="Arial" w:hAnsi="Arial" w:cs="Arial"/>
                <w:sz w:val="16"/>
                <w:szCs w:val="16"/>
              </w:rPr>
              <w:t>Yes, for 1-unit property; or an Accept Mortgage secured by a 2-unit property</w:t>
            </w:r>
          </w:p>
        </w:tc>
        <w:tc>
          <w:tcPr>
            <w:tcW w:w="279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tbl>
            <w:tblPr>
              <w:tblW w:w="0" w:type="auto"/>
              <w:tblBorders>
                <w:top w:val="nil"/>
                <w:left w:val="nil"/>
                <w:bottom w:val="nil"/>
                <w:right w:val="nil"/>
              </w:tblBorders>
              <w:tblLayout w:type="fixed"/>
              <w:tblLook w:val="0000" w:firstRow="0" w:lastRow="0" w:firstColumn="0" w:lastColumn="0" w:noHBand="0" w:noVBand="0"/>
            </w:tblPr>
            <w:tblGrid>
              <w:gridCol w:w="12240"/>
            </w:tblGrid>
            <w:tr w:rsidR="0075279C" w:rsidRPr="00681852" w14:paraId="7AC5FEA8" w14:textId="77777777" w:rsidTr="007D5255">
              <w:trPr>
                <w:trHeight w:val="135"/>
              </w:trPr>
              <w:tc>
                <w:tcPr>
                  <w:tcW w:w="12240" w:type="dxa"/>
                </w:tcPr>
                <w:p w14:paraId="0872DA80" w14:textId="4B1A76C5" w:rsidR="0075279C" w:rsidRDefault="0075279C" w:rsidP="0075279C">
                  <w:pPr>
                    <w:widowControl/>
                    <w:rPr>
                      <w:rFonts w:ascii="Arial" w:hAnsi="Arial" w:cs="Arial"/>
                      <w:color w:val="000000"/>
                      <w:sz w:val="16"/>
                      <w:szCs w:val="16"/>
                    </w:rPr>
                  </w:pPr>
                  <w:r>
                    <w:rPr>
                      <w:rFonts w:ascii="Arial" w:hAnsi="Arial" w:cs="Arial"/>
                      <w:color w:val="000000"/>
                      <w:sz w:val="16"/>
                      <w:szCs w:val="16"/>
                    </w:rPr>
                    <w:t xml:space="preserve">Yes: </w:t>
                  </w:r>
                  <w:r w:rsidRPr="00681852">
                    <w:rPr>
                      <w:rFonts w:ascii="Arial" w:hAnsi="Arial" w:cs="Arial"/>
                      <w:color w:val="000000"/>
                      <w:sz w:val="16"/>
                      <w:szCs w:val="16"/>
                    </w:rPr>
                    <w:t>3-2-1 and 2-1 buydowns</w:t>
                  </w:r>
                </w:p>
                <w:p w14:paraId="355AE312" w14:textId="514B40DA" w:rsidR="0075279C" w:rsidRPr="00681852" w:rsidRDefault="0075279C" w:rsidP="0075279C">
                  <w:pPr>
                    <w:widowControl/>
                    <w:rPr>
                      <w:rFonts w:ascii="Arial" w:hAnsi="Arial" w:cs="Arial"/>
                      <w:color w:val="000000"/>
                      <w:sz w:val="16"/>
                      <w:szCs w:val="16"/>
                    </w:rPr>
                  </w:pPr>
                </w:p>
              </w:tc>
            </w:tr>
          </w:tbl>
          <w:p w14:paraId="6A8BC6BB" w14:textId="77777777" w:rsidR="0075279C" w:rsidRPr="00681852" w:rsidRDefault="0075279C" w:rsidP="0075279C">
            <w:pPr>
              <w:pStyle w:val="TableParagraph"/>
              <w:spacing w:line="206" w:lineRule="exact"/>
              <w:ind w:right="1"/>
              <w:rPr>
                <w:rFonts w:ascii="Arial" w:hAnsi="Arial" w:cs="Arial"/>
                <w:sz w:val="16"/>
                <w:szCs w:val="16"/>
              </w:rPr>
            </w:pPr>
          </w:p>
        </w:tc>
        <w:tc>
          <w:tcPr>
            <w:tcW w:w="2599"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9CE57E9" w14:textId="5F7C9280" w:rsidR="0075279C" w:rsidRPr="00681852" w:rsidRDefault="0075279C" w:rsidP="0075279C">
            <w:pPr>
              <w:pStyle w:val="Default"/>
              <w:rPr>
                <w:sz w:val="16"/>
                <w:szCs w:val="16"/>
              </w:rPr>
            </w:pPr>
            <w:r>
              <w:rPr>
                <w:sz w:val="16"/>
                <w:szCs w:val="16"/>
              </w:rPr>
              <w:t xml:space="preserve">Yes: </w:t>
            </w:r>
            <w:r w:rsidRPr="00681852">
              <w:rPr>
                <w:sz w:val="16"/>
                <w:szCs w:val="16"/>
              </w:rPr>
              <w:t xml:space="preserve">3-2-1 and 2-1 buydowns </w:t>
            </w:r>
          </w:p>
          <w:p w14:paraId="6DEE50F4" w14:textId="77777777" w:rsidR="0075279C" w:rsidRPr="00681852" w:rsidRDefault="0075279C" w:rsidP="0075279C">
            <w:pPr>
              <w:pStyle w:val="TableParagraph"/>
              <w:spacing w:line="206" w:lineRule="exact"/>
              <w:ind w:right="1"/>
              <w:rPr>
                <w:rFonts w:ascii="Arial" w:hAnsi="Arial" w:cs="Arial"/>
                <w:sz w:val="16"/>
                <w:szCs w:val="16"/>
              </w:rPr>
            </w:pPr>
          </w:p>
        </w:tc>
      </w:tr>
      <w:tr w:rsidR="0075279C" w14:paraId="7160A2A1" w14:textId="77777777" w:rsidTr="00732DE0">
        <w:trPr>
          <w:trHeight w:hRule="exact" w:val="430"/>
          <w:jc w:val="center"/>
        </w:trPr>
        <w:tc>
          <w:tcPr>
            <w:tcW w:w="17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4AACC5"/>
            <w:vAlign w:val="center"/>
          </w:tcPr>
          <w:p w14:paraId="35842C48" w14:textId="671D2268" w:rsidR="0075279C" w:rsidRPr="00D05811" w:rsidRDefault="0075279C" w:rsidP="0075279C">
            <w:pPr>
              <w:pStyle w:val="TableParagraph"/>
              <w:spacing w:line="201" w:lineRule="exact"/>
              <w:rPr>
                <w:rFonts w:ascii="Arial" w:hAnsi="Arial" w:cs="Arial"/>
                <w:b/>
                <w:color w:val="FFFFFF"/>
                <w:sz w:val="18"/>
                <w:szCs w:val="18"/>
              </w:rPr>
            </w:pPr>
            <w:r>
              <w:rPr>
                <w:rFonts w:ascii="Arial" w:hAnsi="Arial" w:cs="Arial"/>
                <w:b/>
                <w:color w:val="FFFFFF"/>
                <w:sz w:val="18"/>
                <w:szCs w:val="18"/>
              </w:rPr>
              <w:t>Pre-payment Penalty?</w:t>
            </w:r>
          </w:p>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AA3A29F" w14:textId="4BD9C3BD" w:rsidR="0075279C" w:rsidRPr="008C64F7" w:rsidRDefault="0075279C" w:rsidP="0075279C">
            <w:pPr>
              <w:pStyle w:val="TableParagraph"/>
              <w:ind w:right="193"/>
              <w:jc w:val="center"/>
              <w:rPr>
                <w:rFonts w:ascii="Arial" w:hAnsi="Arial" w:cs="Arial"/>
                <w:sz w:val="16"/>
                <w:szCs w:val="16"/>
              </w:rPr>
            </w:pPr>
            <w:r>
              <w:rPr>
                <w:rFonts w:ascii="Arial" w:hAnsi="Arial" w:cs="Arial"/>
                <w:sz w:val="16"/>
                <w:szCs w:val="16"/>
              </w:rPr>
              <w:t>No</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2A266C8" w14:textId="6CAB8CBA" w:rsidR="0075279C" w:rsidRPr="008C64F7" w:rsidRDefault="0075279C" w:rsidP="0075279C">
            <w:pPr>
              <w:pStyle w:val="TableParagraph"/>
              <w:spacing w:line="206" w:lineRule="exact"/>
              <w:jc w:val="center"/>
              <w:rPr>
                <w:rFonts w:ascii="Arial" w:hAnsi="Arial" w:cs="Arial"/>
                <w:sz w:val="16"/>
                <w:szCs w:val="16"/>
              </w:rPr>
            </w:pPr>
            <w:r>
              <w:rPr>
                <w:rFonts w:ascii="Arial" w:hAnsi="Arial" w:cs="Arial"/>
                <w:sz w:val="16"/>
                <w:szCs w:val="16"/>
              </w:rPr>
              <w:t>No</w:t>
            </w:r>
          </w:p>
        </w:tc>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B4DE944" w14:textId="474ED539" w:rsidR="0075279C" w:rsidRPr="008C64F7" w:rsidRDefault="0075279C" w:rsidP="0075279C">
            <w:pPr>
              <w:pStyle w:val="TableParagraph"/>
              <w:spacing w:line="206" w:lineRule="exact"/>
              <w:jc w:val="center"/>
              <w:rPr>
                <w:rFonts w:ascii="Arial" w:hAnsi="Arial" w:cs="Arial"/>
                <w:sz w:val="16"/>
                <w:szCs w:val="16"/>
              </w:rPr>
            </w:pPr>
            <w:r>
              <w:rPr>
                <w:rFonts w:ascii="Arial" w:hAnsi="Arial" w:cs="Arial"/>
                <w:sz w:val="16"/>
                <w:szCs w:val="16"/>
              </w:rPr>
              <w:t>No</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6FA8AAD" w14:textId="1BC41E94" w:rsidR="0075279C" w:rsidRPr="008C64F7" w:rsidRDefault="0075279C" w:rsidP="0075279C">
            <w:pPr>
              <w:pStyle w:val="TableParagraph"/>
              <w:spacing w:line="206" w:lineRule="exact"/>
              <w:jc w:val="center"/>
              <w:rPr>
                <w:rFonts w:ascii="Arial" w:hAnsi="Arial" w:cs="Arial"/>
                <w:sz w:val="16"/>
                <w:szCs w:val="16"/>
              </w:rPr>
            </w:pPr>
            <w:r>
              <w:rPr>
                <w:rFonts w:ascii="Arial" w:hAnsi="Arial" w:cs="Arial"/>
                <w:sz w:val="16"/>
                <w:szCs w:val="16"/>
              </w:rPr>
              <w:t>No</w:t>
            </w:r>
          </w:p>
        </w:tc>
        <w:tc>
          <w:tcPr>
            <w:tcW w:w="22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4A6F8CD" w14:textId="5BB6A653" w:rsidR="0075279C" w:rsidRPr="008C64F7" w:rsidRDefault="0075279C" w:rsidP="0075279C">
            <w:pPr>
              <w:pStyle w:val="TableParagraph"/>
              <w:spacing w:line="206" w:lineRule="exact"/>
              <w:ind w:right="1"/>
              <w:jc w:val="center"/>
              <w:rPr>
                <w:rFonts w:ascii="Arial" w:hAnsi="Arial" w:cs="Arial"/>
                <w:sz w:val="16"/>
                <w:szCs w:val="16"/>
              </w:rPr>
            </w:pPr>
            <w:r>
              <w:rPr>
                <w:rFonts w:ascii="Arial" w:hAnsi="Arial" w:cs="Arial"/>
                <w:sz w:val="16"/>
                <w:szCs w:val="16"/>
              </w:rPr>
              <w:t>No</w:t>
            </w:r>
          </w:p>
        </w:tc>
        <w:tc>
          <w:tcPr>
            <w:tcW w:w="279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4A37DCD" w14:textId="1B144A1A" w:rsidR="0075279C" w:rsidRPr="0095621E" w:rsidRDefault="0075279C" w:rsidP="0075279C">
            <w:pPr>
              <w:widowControl/>
              <w:jc w:val="center"/>
              <w:rPr>
                <w:rFonts w:ascii="Arial" w:hAnsi="Arial" w:cs="Arial"/>
                <w:color w:val="000000"/>
                <w:sz w:val="16"/>
                <w:szCs w:val="16"/>
              </w:rPr>
            </w:pPr>
            <w:r w:rsidRPr="0095621E">
              <w:rPr>
                <w:rFonts w:ascii="Arial" w:hAnsi="Arial" w:cs="Arial"/>
                <w:color w:val="000000"/>
                <w:sz w:val="16"/>
                <w:szCs w:val="16"/>
              </w:rPr>
              <w:t>No</w:t>
            </w:r>
          </w:p>
        </w:tc>
        <w:tc>
          <w:tcPr>
            <w:tcW w:w="2599"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6F1E1D8D" w14:textId="729EC907" w:rsidR="0075279C" w:rsidRDefault="0075279C" w:rsidP="0075279C">
            <w:pPr>
              <w:pStyle w:val="Default"/>
              <w:jc w:val="center"/>
              <w:rPr>
                <w:sz w:val="16"/>
                <w:szCs w:val="16"/>
              </w:rPr>
            </w:pPr>
            <w:r>
              <w:rPr>
                <w:sz w:val="16"/>
                <w:szCs w:val="16"/>
              </w:rPr>
              <w:t>No</w:t>
            </w:r>
          </w:p>
        </w:tc>
      </w:tr>
      <w:tr w:rsidR="0075279C" w14:paraId="2196FAF6" w14:textId="6AA493F4" w:rsidTr="00732DE0">
        <w:trPr>
          <w:trHeight w:hRule="exact" w:val="1563"/>
          <w:jc w:val="center"/>
        </w:trPr>
        <w:tc>
          <w:tcPr>
            <w:tcW w:w="17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4AACC5"/>
            <w:vAlign w:val="center"/>
          </w:tcPr>
          <w:p w14:paraId="6E948AC4" w14:textId="77777777" w:rsidR="0075279C" w:rsidRPr="00D05811" w:rsidRDefault="0075279C" w:rsidP="0075279C">
            <w:pPr>
              <w:pStyle w:val="TableParagraph"/>
              <w:ind w:right="211"/>
              <w:rPr>
                <w:rFonts w:ascii="Arial" w:eastAsia="Arial" w:hAnsi="Arial" w:cs="Arial"/>
                <w:sz w:val="18"/>
                <w:szCs w:val="18"/>
              </w:rPr>
            </w:pPr>
            <w:r w:rsidRPr="00D05811">
              <w:rPr>
                <w:rFonts w:ascii="Arial" w:hAnsi="Arial" w:cs="Arial"/>
                <w:b/>
                <w:color w:val="FFFFFF"/>
                <w:sz w:val="18"/>
                <w:szCs w:val="18"/>
              </w:rPr>
              <w:t>Homebuyer</w:t>
            </w:r>
            <w:r w:rsidRPr="00D05811">
              <w:rPr>
                <w:rFonts w:ascii="Arial" w:hAnsi="Arial" w:cs="Arial"/>
                <w:b/>
                <w:color w:val="FFFFFF"/>
                <w:spacing w:val="-1"/>
                <w:sz w:val="18"/>
                <w:szCs w:val="18"/>
              </w:rPr>
              <w:t xml:space="preserve"> </w:t>
            </w:r>
            <w:r w:rsidRPr="00D05811">
              <w:rPr>
                <w:rFonts w:ascii="Arial" w:hAnsi="Arial" w:cs="Arial"/>
                <w:b/>
                <w:color w:val="FFFFFF"/>
                <w:sz w:val="18"/>
                <w:szCs w:val="18"/>
              </w:rPr>
              <w:t xml:space="preserve">ED </w:t>
            </w:r>
          </w:p>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39C6A1A" w14:textId="77777777" w:rsidR="0075279C" w:rsidRPr="008C64F7" w:rsidRDefault="0075279C" w:rsidP="0075279C">
            <w:pPr>
              <w:pStyle w:val="TableParagraph"/>
              <w:spacing w:line="249" w:lineRule="auto"/>
              <w:ind w:right="242"/>
              <w:jc w:val="center"/>
              <w:rPr>
                <w:rFonts w:ascii="Arial" w:eastAsia="Arial" w:hAnsi="Arial" w:cs="Arial"/>
                <w:sz w:val="16"/>
                <w:szCs w:val="16"/>
              </w:rPr>
            </w:pPr>
            <w:r w:rsidRPr="008C64F7">
              <w:rPr>
                <w:rFonts w:ascii="Arial" w:hAnsi="Arial" w:cs="Arial"/>
                <w:sz w:val="16"/>
                <w:szCs w:val="16"/>
              </w:rPr>
              <w:t>Recommended but</w:t>
            </w:r>
            <w:r w:rsidRPr="008C64F7">
              <w:rPr>
                <w:rFonts w:ascii="Arial" w:hAnsi="Arial" w:cs="Arial"/>
                <w:spacing w:val="2"/>
                <w:sz w:val="16"/>
                <w:szCs w:val="16"/>
              </w:rPr>
              <w:t xml:space="preserve"> </w:t>
            </w:r>
            <w:r w:rsidRPr="008C64F7">
              <w:rPr>
                <w:rFonts w:ascii="Arial" w:hAnsi="Arial" w:cs="Arial"/>
                <w:sz w:val="16"/>
                <w:szCs w:val="16"/>
              </w:rPr>
              <w:t>not required</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29F5837" w14:textId="492F3F0A" w:rsidR="0075279C" w:rsidRPr="008C64F7" w:rsidRDefault="0075279C" w:rsidP="0075279C">
            <w:pPr>
              <w:pStyle w:val="TableParagraph"/>
              <w:spacing w:line="206" w:lineRule="exact"/>
              <w:ind w:right="1"/>
              <w:jc w:val="center"/>
              <w:rPr>
                <w:rFonts w:ascii="Arial" w:eastAsia="Arial" w:hAnsi="Arial" w:cs="Arial"/>
                <w:sz w:val="16"/>
                <w:szCs w:val="16"/>
              </w:rPr>
            </w:pPr>
            <w:r>
              <w:rPr>
                <w:rFonts w:ascii="Arial" w:hAnsi="Arial" w:cs="Arial"/>
                <w:sz w:val="16"/>
                <w:szCs w:val="16"/>
              </w:rPr>
              <w:t>Only required for applicants who are first-time homebuyers</w:t>
            </w:r>
          </w:p>
        </w:tc>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1AB346BC" w14:textId="171C55C5" w:rsidR="0075279C" w:rsidRPr="008C64F7" w:rsidRDefault="0075279C" w:rsidP="0075279C">
            <w:pPr>
              <w:pStyle w:val="TableParagraph"/>
              <w:spacing w:line="206" w:lineRule="exact"/>
              <w:jc w:val="center"/>
              <w:rPr>
                <w:rFonts w:ascii="Arial" w:eastAsia="Arial" w:hAnsi="Arial" w:cs="Arial"/>
                <w:sz w:val="16"/>
                <w:szCs w:val="16"/>
              </w:rPr>
            </w:pPr>
            <w:r w:rsidRPr="008C64F7">
              <w:rPr>
                <w:rFonts w:ascii="Arial" w:hAnsi="Arial" w:cs="Arial"/>
                <w:sz w:val="16"/>
                <w:szCs w:val="16"/>
              </w:rPr>
              <w:t>Recommended but</w:t>
            </w:r>
            <w:r w:rsidRPr="008C64F7">
              <w:rPr>
                <w:rFonts w:ascii="Arial" w:hAnsi="Arial" w:cs="Arial"/>
                <w:spacing w:val="2"/>
                <w:sz w:val="16"/>
                <w:szCs w:val="16"/>
              </w:rPr>
              <w:t xml:space="preserve"> </w:t>
            </w:r>
            <w:r w:rsidRPr="008C64F7">
              <w:rPr>
                <w:rFonts w:ascii="Arial" w:hAnsi="Arial" w:cs="Arial"/>
                <w:sz w:val="16"/>
                <w:szCs w:val="16"/>
              </w:rPr>
              <w:t>not required</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AAD6812" w14:textId="48E7EC73" w:rsidR="0075279C" w:rsidRPr="00C9438B" w:rsidRDefault="0075279C" w:rsidP="0075279C">
            <w:pPr>
              <w:pStyle w:val="ListParagraph"/>
              <w:jc w:val="center"/>
              <w:rPr>
                <w:rFonts w:ascii="Arial" w:eastAsia="Arial" w:hAnsi="Arial" w:cs="Arial"/>
                <w:sz w:val="16"/>
                <w:szCs w:val="16"/>
              </w:rPr>
            </w:pPr>
            <w:r w:rsidRPr="00261574">
              <w:rPr>
                <w:rFonts w:ascii="Arial" w:hAnsi="Arial" w:cs="Arial"/>
                <w:sz w:val="16"/>
                <w:szCs w:val="16"/>
              </w:rPr>
              <w:t>Not Required but recommended</w:t>
            </w:r>
          </w:p>
        </w:tc>
        <w:tc>
          <w:tcPr>
            <w:tcW w:w="22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97E6936" w14:textId="15B0430F" w:rsidR="0075279C" w:rsidRPr="008C64F7" w:rsidRDefault="0075279C" w:rsidP="0075279C">
            <w:pPr>
              <w:pStyle w:val="TableParagraph"/>
              <w:spacing w:line="206" w:lineRule="exact"/>
              <w:jc w:val="center"/>
              <w:rPr>
                <w:rFonts w:ascii="Arial" w:eastAsia="Arial" w:hAnsi="Arial" w:cs="Arial"/>
                <w:sz w:val="16"/>
                <w:szCs w:val="16"/>
              </w:rPr>
            </w:pPr>
            <w:r>
              <w:rPr>
                <w:rFonts w:ascii="Arial" w:eastAsia="Arial" w:hAnsi="Arial" w:cs="Arial"/>
                <w:sz w:val="16"/>
                <w:szCs w:val="16"/>
              </w:rPr>
              <w:t>Only required if all occupying borrowers are first-time homebuyers, then at least one occupying borrower must complete a homeownership education course.</w:t>
            </w:r>
          </w:p>
        </w:tc>
        <w:tc>
          <w:tcPr>
            <w:tcW w:w="279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24B1FE3" w14:textId="77777777" w:rsidR="00EE2CAA" w:rsidRDefault="00EE2CAA"/>
          <w:tbl>
            <w:tblPr>
              <w:tblW w:w="12240" w:type="dxa"/>
              <w:tblBorders>
                <w:top w:val="nil"/>
                <w:left w:val="nil"/>
                <w:bottom w:val="nil"/>
                <w:right w:val="nil"/>
              </w:tblBorders>
              <w:tblLayout w:type="fixed"/>
              <w:tblLook w:val="0000" w:firstRow="0" w:lastRow="0" w:firstColumn="0" w:lastColumn="0" w:noHBand="0" w:noVBand="0"/>
            </w:tblPr>
            <w:tblGrid>
              <w:gridCol w:w="12240"/>
            </w:tblGrid>
            <w:tr w:rsidR="0075279C" w:rsidRPr="00FA0EC8" w14:paraId="73DD3797" w14:textId="77777777" w:rsidTr="00FA0EC8">
              <w:trPr>
                <w:trHeight w:val="2097"/>
              </w:trPr>
              <w:tc>
                <w:tcPr>
                  <w:tcW w:w="12240" w:type="dxa"/>
                </w:tcPr>
                <w:p w14:paraId="0CDDA0A8" w14:textId="77777777" w:rsidR="00D078F5" w:rsidRDefault="00FA0EC8" w:rsidP="00FA0EC8">
                  <w:pPr>
                    <w:rPr>
                      <w:rFonts w:ascii="Arial" w:hAnsi="Arial" w:cs="Arial"/>
                      <w:sz w:val="16"/>
                      <w:szCs w:val="16"/>
                    </w:rPr>
                  </w:pPr>
                  <w:r w:rsidRPr="00FA0EC8">
                    <w:rPr>
                      <w:rFonts w:ascii="Arial" w:hAnsi="Arial" w:cs="Arial"/>
                      <w:sz w:val="16"/>
                      <w:szCs w:val="16"/>
                    </w:rPr>
                    <w:t xml:space="preserve">Only required if all occupying </w:t>
                  </w:r>
                </w:p>
                <w:p w14:paraId="08C97984" w14:textId="176B5D0E" w:rsidR="00FA0EC8" w:rsidRPr="00FA0EC8" w:rsidRDefault="00EE2CAA" w:rsidP="00FA0EC8">
                  <w:pPr>
                    <w:rPr>
                      <w:rFonts w:ascii="Arial" w:hAnsi="Arial" w:cs="Arial"/>
                      <w:sz w:val="16"/>
                      <w:szCs w:val="16"/>
                    </w:rPr>
                  </w:pPr>
                  <w:r>
                    <w:rPr>
                      <w:rFonts w:ascii="Arial" w:hAnsi="Arial" w:cs="Arial"/>
                      <w:sz w:val="16"/>
                      <w:szCs w:val="16"/>
                    </w:rPr>
                    <w:t>b</w:t>
                  </w:r>
                  <w:r w:rsidR="00FA0EC8" w:rsidRPr="00FA0EC8">
                    <w:rPr>
                      <w:rFonts w:ascii="Arial" w:hAnsi="Arial" w:cs="Arial"/>
                      <w:sz w:val="16"/>
                      <w:szCs w:val="16"/>
                    </w:rPr>
                    <w:t>orrowers</w:t>
                  </w:r>
                  <w:r>
                    <w:rPr>
                      <w:rFonts w:ascii="Arial" w:hAnsi="Arial" w:cs="Arial"/>
                      <w:sz w:val="16"/>
                      <w:szCs w:val="16"/>
                    </w:rPr>
                    <w:t xml:space="preserve"> </w:t>
                  </w:r>
                  <w:r w:rsidR="00FA0EC8" w:rsidRPr="00FA0EC8">
                    <w:rPr>
                      <w:rFonts w:ascii="Arial" w:hAnsi="Arial" w:cs="Arial"/>
                      <w:sz w:val="16"/>
                      <w:szCs w:val="16"/>
                    </w:rPr>
                    <w:t>are first-time homebuyers, then at least one borrower</w:t>
                  </w:r>
                </w:p>
                <w:p w14:paraId="6A574855" w14:textId="77777777" w:rsidR="00083EDD" w:rsidRDefault="00FA0EC8" w:rsidP="00FA0EC8">
                  <w:pPr>
                    <w:rPr>
                      <w:rFonts w:ascii="Arial" w:hAnsi="Arial" w:cs="Arial"/>
                      <w:sz w:val="16"/>
                      <w:szCs w:val="16"/>
                    </w:rPr>
                  </w:pPr>
                  <w:r w:rsidRPr="00FA0EC8">
                    <w:rPr>
                      <w:rFonts w:ascii="Arial" w:hAnsi="Arial" w:cs="Arial"/>
                      <w:sz w:val="16"/>
                      <w:szCs w:val="16"/>
                    </w:rPr>
                    <w:t xml:space="preserve">must take and complete </w:t>
                  </w:r>
                </w:p>
                <w:p w14:paraId="34477454" w14:textId="6719F84B" w:rsidR="00FA0EC8" w:rsidRPr="00FA0EC8" w:rsidRDefault="00FA0EC8" w:rsidP="00FA0EC8">
                  <w:pPr>
                    <w:rPr>
                      <w:rFonts w:ascii="Arial" w:hAnsi="Arial" w:cs="Arial"/>
                      <w:sz w:val="16"/>
                      <w:szCs w:val="16"/>
                    </w:rPr>
                  </w:pPr>
                  <w:r w:rsidRPr="00FA0EC8">
                    <w:rPr>
                      <w:rFonts w:ascii="Arial" w:hAnsi="Arial" w:cs="Arial"/>
                      <w:sz w:val="16"/>
                      <w:szCs w:val="16"/>
                    </w:rPr>
                    <w:t>homeownership</w:t>
                  </w:r>
                </w:p>
                <w:p w14:paraId="32D6C200" w14:textId="344676E9" w:rsidR="0075279C" w:rsidRPr="00FA0EC8" w:rsidRDefault="00FA0EC8" w:rsidP="00FA0EC8">
                  <w:pPr>
                    <w:rPr>
                      <w:sz w:val="20"/>
                      <w:szCs w:val="20"/>
                      <w:highlight w:val="yellow"/>
                    </w:rPr>
                  </w:pPr>
                  <w:r w:rsidRPr="00FA0EC8">
                    <w:rPr>
                      <w:rFonts w:ascii="Arial" w:hAnsi="Arial" w:cs="Arial"/>
                      <w:sz w:val="16"/>
                      <w:szCs w:val="16"/>
                    </w:rPr>
                    <w:t>education course.</w:t>
                  </w:r>
                </w:p>
              </w:tc>
            </w:tr>
          </w:tbl>
          <w:p w14:paraId="1EC4A2B0" w14:textId="77777777" w:rsidR="0075279C" w:rsidRPr="00FA0EC8" w:rsidRDefault="0075279C" w:rsidP="00FA0EC8">
            <w:pPr>
              <w:pStyle w:val="TableParagraph"/>
              <w:spacing w:line="206" w:lineRule="exact"/>
              <w:ind w:left="731"/>
              <w:rPr>
                <w:rFonts w:ascii="Arial" w:hAnsi="Arial" w:cs="Arial"/>
                <w:sz w:val="20"/>
                <w:szCs w:val="20"/>
                <w:highlight w:val="yellow"/>
              </w:rPr>
            </w:pPr>
          </w:p>
        </w:tc>
        <w:tc>
          <w:tcPr>
            <w:tcW w:w="2599"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82C3FB3" w14:textId="77777777" w:rsidR="0075279C" w:rsidRPr="0053100B" w:rsidRDefault="0075279C" w:rsidP="00D078F5">
            <w:pPr>
              <w:pStyle w:val="Default"/>
              <w:jc w:val="center"/>
              <w:rPr>
                <w:sz w:val="16"/>
                <w:szCs w:val="16"/>
              </w:rPr>
            </w:pPr>
            <w:r w:rsidRPr="0053100B">
              <w:rPr>
                <w:sz w:val="16"/>
                <w:szCs w:val="16"/>
              </w:rPr>
              <w:t>1 - For purchase transactions with LTV, CLTV or HCLTV &gt; 95%, OR</w:t>
            </w:r>
          </w:p>
          <w:p w14:paraId="1612E072" w14:textId="77777777" w:rsidR="0075279C" w:rsidRPr="0053100B" w:rsidRDefault="0075279C" w:rsidP="00D078F5">
            <w:pPr>
              <w:pStyle w:val="Default"/>
              <w:jc w:val="center"/>
              <w:rPr>
                <w:sz w:val="16"/>
                <w:szCs w:val="16"/>
              </w:rPr>
            </w:pPr>
            <w:r w:rsidRPr="0053100B">
              <w:rPr>
                <w:sz w:val="16"/>
                <w:szCs w:val="16"/>
              </w:rPr>
              <w:t>2 – If all borrowers are relying solely on nontraditional credit to qualify.</w:t>
            </w:r>
          </w:p>
          <w:p w14:paraId="4A6CE68C" w14:textId="3ABB6CC9" w:rsidR="0075279C" w:rsidRPr="0053100B" w:rsidRDefault="0075279C" w:rsidP="00D078F5">
            <w:pPr>
              <w:pStyle w:val="Default"/>
              <w:jc w:val="center"/>
              <w:rPr>
                <w:sz w:val="16"/>
                <w:szCs w:val="16"/>
              </w:rPr>
            </w:pPr>
            <w:r w:rsidRPr="0053100B">
              <w:rPr>
                <w:sz w:val="16"/>
                <w:szCs w:val="16"/>
              </w:rPr>
              <w:t>In either scenario 1 or 2, then at least one borrower must take and complete homeownership education.</w:t>
            </w:r>
          </w:p>
          <w:p w14:paraId="67DC198A" w14:textId="77777777" w:rsidR="0075279C" w:rsidRPr="0053100B" w:rsidRDefault="0075279C" w:rsidP="0075279C">
            <w:pPr>
              <w:pStyle w:val="Default"/>
              <w:rPr>
                <w:sz w:val="16"/>
                <w:szCs w:val="16"/>
              </w:rPr>
            </w:pPr>
          </w:p>
          <w:p w14:paraId="0C0F542C" w14:textId="7A9DFD5B" w:rsidR="0075279C" w:rsidRPr="00CA15D4" w:rsidRDefault="0075279C" w:rsidP="0075279C">
            <w:pPr>
              <w:pStyle w:val="Default"/>
              <w:rPr>
                <w:sz w:val="16"/>
                <w:szCs w:val="16"/>
                <w:highlight w:val="yellow"/>
              </w:rPr>
            </w:pPr>
            <w:r w:rsidRPr="0053100B">
              <w:rPr>
                <w:sz w:val="16"/>
                <w:szCs w:val="16"/>
              </w:rPr>
              <w:t>If all borrowers are relying solely course.  do one of the following, regardless of LTV:</w:t>
            </w:r>
            <w:r w:rsidRPr="0053100B">
              <w:rPr>
                <w:sz w:val="16"/>
                <w:szCs w:val="16"/>
                <w:highlight w:val="yellow"/>
              </w:rPr>
              <w:t xml:space="preserve"> </w:t>
            </w:r>
            <w:r w:rsidRPr="00CA15D4">
              <w:rPr>
                <w:sz w:val="16"/>
                <w:szCs w:val="16"/>
                <w:highlight w:val="yellow"/>
              </w:rPr>
              <w:t xml:space="preserve">Not required </w:t>
            </w:r>
            <w:r w:rsidRPr="00CA15D4">
              <w:rPr>
                <w:b/>
                <w:sz w:val="16"/>
                <w:szCs w:val="16"/>
                <w:highlight w:val="yellow"/>
              </w:rPr>
              <w:t>however</w:t>
            </w:r>
          </w:p>
          <w:p w14:paraId="46CCE676" w14:textId="7E5ACDBC" w:rsidR="0075279C" w:rsidRPr="00CA15D4" w:rsidRDefault="0075279C" w:rsidP="0075279C">
            <w:pPr>
              <w:pStyle w:val="TableParagraph"/>
              <w:spacing w:line="206" w:lineRule="exact"/>
              <w:ind w:left="731"/>
              <w:rPr>
                <w:rFonts w:ascii="Arial" w:hAnsi="Arial" w:cs="Arial"/>
                <w:sz w:val="16"/>
                <w:szCs w:val="16"/>
                <w:highlight w:val="yellow"/>
              </w:rPr>
            </w:pPr>
            <w:r w:rsidRPr="00CA15D4">
              <w:rPr>
                <w:rFonts w:ascii="Arial" w:eastAsia="Times New Roman" w:hAnsi="Arial" w:cs="Arial"/>
                <w:color w:val="000000"/>
                <w:sz w:val="16"/>
                <w:szCs w:val="16"/>
                <w:highlight w:val="yellow"/>
              </w:rPr>
              <w:t xml:space="preserve">homeownership education  </w:t>
            </w:r>
            <w:r w:rsidRPr="0053100B">
              <w:rPr>
                <w:sz w:val="16"/>
                <w:szCs w:val="16"/>
                <w:highlight w:val="yellow"/>
              </w:rPr>
              <w:t xml:space="preserve">is </w:t>
            </w:r>
            <w:r w:rsidRPr="00CA15D4">
              <w:rPr>
                <w:rFonts w:ascii="Arial" w:eastAsia="Times New Roman" w:hAnsi="Arial" w:cs="Arial"/>
                <w:color w:val="000000"/>
                <w:sz w:val="16"/>
                <w:szCs w:val="16"/>
                <w:highlight w:val="yellow"/>
              </w:rPr>
              <w:t>required for at least one borrower when all borrowers are</w:t>
            </w:r>
            <w:r w:rsidRPr="00CA15D4">
              <w:rPr>
                <w:rFonts w:ascii="Arial" w:eastAsia="Times New Roman" w:hAnsi="Arial" w:cs="Arial"/>
                <w:b/>
                <w:bCs/>
                <w:color w:val="000000"/>
                <w:sz w:val="16"/>
                <w:szCs w:val="16"/>
                <w:highlight w:val="yellow"/>
              </w:rPr>
              <w:t xml:space="preserve"> relying solely on nontraditional credit</w:t>
            </w:r>
            <w:r w:rsidRPr="00CA15D4">
              <w:rPr>
                <w:rFonts w:ascii="Arial" w:eastAsia="Times New Roman" w:hAnsi="Arial" w:cs="Arial"/>
                <w:color w:val="000000"/>
                <w:sz w:val="16"/>
                <w:szCs w:val="16"/>
                <w:highlight w:val="yellow"/>
              </w:rPr>
              <w:t xml:space="preserve"> to qualify</w:t>
            </w:r>
            <w:r w:rsidRPr="0053100B">
              <w:rPr>
                <w:sz w:val="16"/>
                <w:szCs w:val="16"/>
                <w:highlight w:val="yellow"/>
              </w:rPr>
              <w:t xml:space="preserve"> or if purchase loans exceed 95%</w:t>
            </w:r>
          </w:p>
        </w:tc>
      </w:tr>
      <w:tr w:rsidR="0075279C" w14:paraId="15822C35" w14:textId="3DB20925" w:rsidTr="0054412E">
        <w:trPr>
          <w:trHeight w:hRule="exact" w:val="1923"/>
          <w:jc w:val="center"/>
        </w:trPr>
        <w:tc>
          <w:tcPr>
            <w:tcW w:w="17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4AACC5"/>
            <w:vAlign w:val="center"/>
          </w:tcPr>
          <w:p w14:paraId="382667A4" w14:textId="77777777" w:rsidR="0075279C" w:rsidRPr="00D05811" w:rsidRDefault="0075279C" w:rsidP="0075279C">
            <w:pPr>
              <w:pStyle w:val="TableParagraph"/>
              <w:spacing w:line="203" w:lineRule="exact"/>
              <w:rPr>
                <w:rFonts w:ascii="Arial" w:eastAsia="Arial" w:hAnsi="Arial" w:cs="Arial"/>
                <w:sz w:val="18"/>
                <w:szCs w:val="18"/>
              </w:rPr>
            </w:pPr>
            <w:r w:rsidRPr="00D05811">
              <w:rPr>
                <w:rFonts w:ascii="Arial" w:hAnsi="Arial" w:cs="Arial"/>
                <w:b/>
                <w:color w:val="FFFFFF"/>
                <w:sz w:val="18"/>
                <w:szCs w:val="18"/>
              </w:rPr>
              <w:lastRenderedPageBreak/>
              <w:t>Foreclosure</w:t>
            </w:r>
            <w:r w:rsidRPr="00D05811">
              <w:rPr>
                <w:rFonts w:ascii="Arial" w:hAnsi="Arial" w:cs="Arial"/>
                <w:b/>
                <w:color w:val="FFFFFF"/>
                <w:spacing w:val="-4"/>
                <w:sz w:val="18"/>
                <w:szCs w:val="18"/>
              </w:rPr>
              <w:t xml:space="preserve"> </w:t>
            </w:r>
            <w:r w:rsidRPr="00D05811">
              <w:rPr>
                <w:rFonts w:ascii="Arial" w:hAnsi="Arial" w:cs="Arial"/>
                <w:b/>
                <w:color w:val="FFFFFF"/>
                <w:sz w:val="18"/>
                <w:szCs w:val="18"/>
              </w:rPr>
              <w:t>Prevention</w:t>
            </w:r>
          </w:p>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462C1DD" w14:textId="77777777" w:rsidR="0075279C" w:rsidRPr="008C64F7" w:rsidRDefault="0075279C" w:rsidP="0075279C">
            <w:pPr>
              <w:pStyle w:val="TableParagraph"/>
              <w:jc w:val="center"/>
              <w:rPr>
                <w:rFonts w:ascii="Arial" w:eastAsia="Arial" w:hAnsi="Arial" w:cs="Arial"/>
                <w:sz w:val="16"/>
                <w:szCs w:val="16"/>
              </w:rPr>
            </w:pPr>
            <w:r w:rsidRPr="008C64F7">
              <w:rPr>
                <w:rFonts w:ascii="Arial" w:hAnsi="Arial" w:cs="Arial"/>
                <w:sz w:val="16"/>
                <w:szCs w:val="16"/>
              </w:rPr>
              <w:t>Intervention</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BB41978" w14:textId="77777777" w:rsidR="0075279C" w:rsidRPr="008C64F7" w:rsidRDefault="0075279C" w:rsidP="0075279C">
            <w:pPr>
              <w:pStyle w:val="TableParagraph"/>
              <w:jc w:val="center"/>
              <w:rPr>
                <w:rFonts w:ascii="Arial" w:eastAsia="Arial" w:hAnsi="Arial" w:cs="Arial"/>
                <w:sz w:val="16"/>
                <w:szCs w:val="16"/>
              </w:rPr>
            </w:pPr>
            <w:r w:rsidRPr="008C64F7">
              <w:rPr>
                <w:rFonts w:ascii="Arial" w:hAnsi="Arial" w:cs="Arial"/>
                <w:sz w:val="16"/>
                <w:szCs w:val="16"/>
              </w:rPr>
              <w:t>Intervention</w:t>
            </w:r>
          </w:p>
        </w:tc>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18A5C0A9" w14:textId="05F8DDCB" w:rsidR="0075279C" w:rsidRPr="008C64F7" w:rsidRDefault="0075279C" w:rsidP="0075279C">
            <w:pPr>
              <w:pStyle w:val="TableParagraph"/>
              <w:jc w:val="center"/>
              <w:rPr>
                <w:rFonts w:ascii="Arial" w:eastAsia="Arial" w:hAnsi="Arial" w:cs="Arial"/>
                <w:sz w:val="16"/>
                <w:szCs w:val="16"/>
              </w:rPr>
            </w:pPr>
            <w:r w:rsidRPr="008C64F7">
              <w:rPr>
                <w:rFonts w:ascii="Arial" w:eastAsia="Arial" w:hAnsi="Arial" w:cs="Arial"/>
                <w:sz w:val="16"/>
                <w:szCs w:val="16"/>
              </w:rPr>
              <w:t>Intervention</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9DCD0FD" w14:textId="77777777" w:rsidR="0075279C" w:rsidRPr="008C64F7" w:rsidRDefault="0075279C" w:rsidP="0075279C">
            <w:pPr>
              <w:pStyle w:val="TableParagraph"/>
              <w:jc w:val="center"/>
              <w:rPr>
                <w:rFonts w:ascii="Arial" w:eastAsia="Arial" w:hAnsi="Arial" w:cs="Arial"/>
                <w:sz w:val="16"/>
                <w:szCs w:val="16"/>
              </w:rPr>
            </w:pPr>
            <w:r w:rsidRPr="008C64F7">
              <w:rPr>
                <w:rFonts w:ascii="Arial" w:hAnsi="Arial" w:cs="Arial"/>
                <w:sz w:val="16"/>
                <w:szCs w:val="16"/>
              </w:rPr>
              <w:t>Intervention</w:t>
            </w:r>
          </w:p>
        </w:tc>
        <w:tc>
          <w:tcPr>
            <w:tcW w:w="22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E682AC0" w14:textId="77777777" w:rsidR="0075279C" w:rsidRPr="0054412E" w:rsidRDefault="0075279C" w:rsidP="0075279C">
            <w:pPr>
              <w:pStyle w:val="TableParagraph"/>
              <w:jc w:val="center"/>
              <w:rPr>
                <w:rFonts w:ascii="Arial" w:eastAsia="Arial" w:hAnsi="Arial" w:cs="Arial"/>
                <w:sz w:val="16"/>
                <w:szCs w:val="16"/>
              </w:rPr>
            </w:pPr>
            <w:r w:rsidRPr="0054412E">
              <w:rPr>
                <w:rFonts w:ascii="Arial" w:eastAsia="Arial" w:hAnsi="Arial" w:cs="Arial"/>
                <w:sz w:val="16"/>
                <w:szCs w:val="16"/>
              </w:rPr>
              <w:t>Servicers must complete all required communication and notification requirements.</w:t>
            </w:r>
          </w:p>
          <w:p w14:paraId="174A393A" w14:textId="4D3CCE68" w:rsidR="0075279C" w:rsidRPr="00C010E4" w:rsidRDefault="0075279C" w:rsidP="0075279C">
            <w:pPr>
              <w:pStyle w:val="TableParagraph"/>
              <w:jc w:val="center"/>
              <w:rPr>
                <w:rFonts w:ascii="Arial" w:eastAsia="Arial" w:hAnsi="Arial" w:cs="Arial"/>
                <w:sz w:val="16"/>
                <w:szCs w:val="16"/>
                <w:highlight w:val="red"/>
              </w:rPr>
            </w:pPr>
            <w:r w:rsidRPr="0054412E">
              <w:rPr>
                <w:rFonts w:ascii="Arial" w:eastAsia="Arial" w:hAnsi="Arial" w:cs="Arial"/>
                <w:sz w:val="16"/>
                <w:szCs w:val="16"/>
              </w:rPr>
              <w:t>Necessary contact information for the Tribe will be obtained for Servicers and Freddie Mac to work with the Tribal contacts and to operationalize the additional servicing requirements.</w:t>
            </w:r>
          </w:p>
        </w:tc>
        <w:tc>
          <w:tcPr>
            <w:tcW w:w="279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8AA8189" w14:textId="0BFC2F17" w:rsidR="0075279C" w:rsidRPr="00681852" w:rsidRDefault="0075279C" w:rsidP="00083EDD">
            <w:pPr>
              <w:pStyle w:val="TableParagraph"/>
              <w:kinsoku w:val="0"/>
              <w:overflowPunct w:val="0"/>
              <w:jc w:val="center"/>
              <w:rPr>
                <w:rFonts w:ascii="Arial" w:hAnsi="Arial" w:cs="Arial"/>
                <w:sz w:val="16"/>
                <w:szCs w:val="16"/>
              </w:rPr>
            </w:pPr>
            <w:r w:rsidRPr="00681852">
              <w:rPr>
                <w:rFonts w:ascii="Arial" w:hAnsi="Arial" w:cs="Arial"/>
                <w:sz w:val="16"/>
                <w:szCs w:val="16"/>
              </w:rPr>
              <w:t>As outlined in the executed Memorandum of Understanding between Fannie Mae and Tribe</w:t>
            </w:r>
            <w:r>
              <w:rPr>
                <w:rFonts w:ascii="Arial" w:hAnsi="Arial" w:cs="Arial"/>
                <w:sz w:val="16"/>
                <w:szCs w:val="16"/>
              </w:rPr>
              <w:t xml:space="preserve"> and Fannie Mae Servicing Guide</w:t>
            </w:r>
          </w:p>
          <w:p w14:paraId="79AD2FB1" w14:textId="77777777" w:rsidR="0075279C" w:rsidRPr="00681852" w:rsidRDefault="0075279C" w:rsidP="0075279C">
            <w:pPr>
              <w:pStyle w:val="TableParagraph"/>
              <w:ind w:left="427"/>
              <w:rPr>
                <w:rFonts w:ascii="Arial" w:hAnsi="Arial" w:cs="Arial"/>
                <w:sz w:val="16"/>
                <w:szCs w:val="16"/>
              </w:rPr>
            </w:pPr>
          </w:p>
        </w:tc>
        <w:tc>
          <w:tcPr>
            <w:tcW w:w="2599"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57A82CC2" w14:textId="77777777" w:rsidR="0075279C" w:rsidRPr="00681852" w:rsidRDefault="0075279C" w:rsidP="0075279C">
            <w:pPr>
              <w:pStyle w:val="TableParagraph"/>
              <w:kinsoku w:val="0"/>
              <w:overflowPunct w:val="0"/>
              <w:rPr>
                <w:rFonts w:ascii="Arial" w:hAnsi="Arial" w:cs="Arial"/>
                <w:sz w:val="16"/>
                <w:szCs w:val="16"/>
              </w:rPr>
            </w:pPr>
            <w:r w:rsidRPr="00681852">
              <w:rPr>
                <w:rFonts w:ascii="Arial" w:hAnsi="Arial" w:cs="Arial"/>
                <w:sz w:val="16"/>
                <w:szCs w:val="16"/>
              </w:rPr>
              <w:t>As outlined in the executed Memorandum of Understanding between Fannie Mae and Tribe</w:t>
            </w:r>
            <w:r>
              <w:rPr>
                <w:rFonts w:ascii="Arial" w:hAnsi="Arial" w:cs="Arial"/>
                <w:sz w:val="16"/>
                <w:szCs w:val="16"/>
              </w:rPr>
              <w:t xml:space="preserve"> and Fannie Mae Servicing Guide</w:t>
            </w:r>
          </w:p>
          <w:p w14:paraId="7215A6D5" w14:textId="77777777" w:rsidR="0075279C" w:rsidRPr="00681852" w:rsidRDefault="0075279C" w:rsidP="0075279C">
            <w:pPr>
              <w:pStyle w:val="TableParagraph"/>
              <w:ind w:left="427"/>
              <w:rPr>
                <w:rFonts w:ascii="Arial" w:hAnsi="Arial" w:cs="Arial"/>
                <w:sz w:val="16"/>
                <w:szCs w:val="16"/>
              </w:rPr>
            </w:pPr>
          </w:p>
        </w:tc>
      </w:tr>
      <w:tr w:rsidR="0075279C" w14:paraId="42727921" w14:textId="43AE23C7" w:rsidTr="00732DE0">
        <w:trPr>
          <w:trHeight w:hRule="exact" w:val="645"/>
          <w:jc w:val="center"/>
        </w:trPr>
        <w:tc>
          <w:tcPr>
            <w:tcW w:w="17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4AACC5"/>
            <w:vAlign w:val="center"/>
          </w:tcPr>
          <w:p w14:paraId="3DE6A154" w14:textId="77777777" w:rsidR="0075279C" w:rsidRPr="00D05811" w:rsidRDefault="0075279C" w:rsidP="0075279C">
            <w:pPr>
              <w:pStyle w:val="TableParagraph"/>
              <w:spacing w:line="201" w:lineRule="exact"/>
              <w:rPr>
                <w:rFonts w:ascii="Arial" w:eastAsia="Arial" w:hAnsi="Arial" w:cs="Arial"/>
                <w:sz w:val="18"/>
                <w:szCs w:val="18"/>
              </w:rPr>
            </w:pPr>
            <w:r w:rsidRPr="00D05811">
              <w:rPr>
                <w:rFonts w:ascii="Arial" w:hAnsi="Arial" w:cs="Arial"/>
                <w:b/>
                <w:color w:val="FFFFFF"/>
                <w:sz w:val="18"/>
                <w:szCs w:val="18"/>
              </w:rPr>
              <w:t>Title</w:t>
            </w:r>
            <w:r w:rsidRPr="00D05811">
              <w:rPr>
                <w:rFonts w:ascii="Arial" w:hAnsi="Arial" w:cs="Arial"/>
                <w:b/>
                <w:color w:val="FFFFFF"/>
                <w:spacing w:val="-4"/>
                <w:sz w:val="18"/>
                <w:szCs w:val="18"/>
              </w:rPr>
              <w:t xml:space="preserve"> </w:t>
            </w:r>
            <w:r w:rsidRPr="00D05811">
              <w:rPr>
                <w:rFonts w:ascii="Arial" w:hAnsi="Arial" w:cs="Arial"/>
                <w:b/>
                <w:color w:val="FFFFFF"/>
                <w:sz w:val="18"/>
                <w:szCs w:val="18"/>
              </w:rPr>
              <w:t>Insurance</w:t>
            </w:r>
          </w:p>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3C7F692" w14:textId="77777777" w:rsidR="0075279C" w:rsidRPr="008C64F7" w:rsidRDefault="0075279C" w:rsidP="0075279C">
            <w:pPr>
              <w:pStyle w:val="TableParagraph"/>
              <w:spacing w:line="206" w:lineRule="exact"/>
              <w:ind w:right="1"/>
              <w:jc w:val="center"/>
              <w:rPr>
                <w:rFonts w:ascii="Arial" w:eastAsia="Arial" w:hAnsi="Arial" w:cs="Arial"/>
                <w:sz w:val="16"/>
                <w:szCs w:val="16"/>
              </w:rPr>
            </w:pPr>
            <w:r w:rsidRPr="008C64F7">
              <w:rPr>
                <w:rFonts w:ascii="Arial" w:hAnsi="Arial" w:cs="Arial"/>
                <w:sz w:val="16"/>
                <w:szCs w:val="16"/>
              </w:rPr>
              <w:t>Required</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94B1DD3" w14:textId="77777777" w:rsidR="0075279C" w:rsidRPr="008C64F7" w:rsidRDefault="0075279C" w:rsidP="0075279C">
            <w:pPr>
              <w:jc w:val="center"/>
              <w:rPr>
                <w:rFonts w:ascii="Arial" w:hAnsi="Arial" w:cs="Arial"/>
                <w:sz w:val="16"/>
                <w:szCs w:val="16"/>
              </w:rPr>
            </w:pPr>
            <w:r w:rsidRPr="008C64F7">
              <w:rPr>
                <w:rFonts w:ascii="Arial" w:hAnsi="Arial" w:cs="Arial"/>
                <w:sz w:val="16"/>
                <w:szCs w:val="16"/>
              </w:rPr>
              <w:t>Required</w:t>
            </w:r>
          </w:p>
        </w:tc>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3931821A" w14:textId="2F20B845" w:rsidR="0075279C" w:rsidRDefault="0075279C" w:rsidP="0075279C">
            <w:pPr>
              <w:jc w:val="center"/>
              <w:rPr>
                <w:rFonts w:ascii="Arial" w:hAnsi="Arial" w:cs="Arial"/>
                <w:sz w:val="16"/>
                <w:szCs w:val="16"/>
              </w:rPr>
            </w:pPr>
            <w:r>
              <w:rPr>
                <w:rFonts w:ascii="Arial" w:hAnsi="Arial" w:cs="Arial"/>
                <w:sz w:val="16"/>
                <w:szCs w:val="16"/>
              </w:rPr>
              <w:t>Required or BIA approval and certified TSR</w:t>
            </w:r>
          </w:p>
          <w:p w14:paraId="262F7F52" w14:textId="67837522" w:rsidR="0075279C" w:rsidRPr="008C64F7" w:rsidRDefault="0075279C" w:rsidP="0075279C">
            <w:pPr>
              <w:jc w:val="center"/>
              <w:rPr>
                <w:rFonts w:ascii="Arial" w:hAnsi="Arial" w:cs="Arial"/>
                <w:sz w:val="16"/>
                <w:szCs w:val="16"/>
              </w:rPr>
            </w:pP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7342D62" w14:textId="40043B99" w:rsidR="0075279C" w:rsidRPr="008C64F7" w:rsidRDefault="0075279C" w:rsidP="0075279C">
            <w:pPr>
              <w:jc w:val="center"/>
              <w:rPr>
                <w:rFonts w:ascii="Arial" w:hAnsi="Arial" w:cs="Arial"/>
                <w:sz w:val="16"/>
                <w:szCs w:val="16"/>
              </w:rPr>
            </w:pPr>
            <w:r>
              <w:rPr>
                <w:rFonts w:ascii="Arial" w:hAnsi="Arial" w:cs="Arial"/>
                <w:sz w:val="16"/>
                <w:szCs w:val="16"/>
              </w:rPr>
              <w:t>Required or BIA approval and Certified TSR</w:t>
            </w:r>
          </w:p>
        </w:tc>
        <w:tc>
          <w:tcPr>
            <w:tcW w:w="22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7BDABBD" w14:textId="712E914E" w:rsidR="0075279C" w:rsidRPr="008C64F7" w:rsidRDefault="0075279C" w:rsidP="0075279C">
            <w:pPr>
              <w:pStyle w:val="TableParagraph"/>
              <w:spacing w:line="206" w:lineRule="exact"/>
              <w:jc w:val="center"/>
              <w:rPr>
                <w:rFonts w:ascii="Arial" w:eastAsia="Arial" w:hAnsi="Arial" w:cs="Arial"/>
                <w:sz w:val="16"/>
                <w:szCs w:val="16"/>
              </w:rPr>
            </w:pPr>
            <w:r w:rsidRPr="007E13E2">
              <w:rPr>
                <w:rFonts w:ascii="Arial" w:eastAsia="Arial" w:hAnsi="Arial" w:cs="Arial"/>
                <w:sz w:val="16"/>
                <w:szCs w:val="16"/>
              </w:rPr>
              <w:t>Bureau of Indian Affairs Approval and Certified Title Status Report</w:t>
            </w:r>
          </w:p>
        </w:tc>
        <w:tc>
          <w:tcPr>
            <w:tcW w:w="279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492CDCB8" w14:textId="693E9B9E" w:rsidR="0075279C" w:rsidRPr="00681852" w:rsidRDefault="0075279C" w:rsidP="00083EDD">
            <w:pPr>
              <w:pStyle w:val="TableParagraph"/>
              <w:spacing w:line="206" w:lineRule="exact"/>
              <w:ind w:right="1"/>
              <w:jc w:val="center"/>
              <w:rPr>
                <w:rFonts w:ascii="Arial" w:hAnsi="Arial" w:cs="Arial"/>
                <w:sz w:val="16"/>
                <w:szCs w:val="16"/>
              </w:rPr>
            </w:pPr>
            <w:r w:rsidRPr="00681852">
              <w:rPr>
                <w:rFonts w:ascii="Arial" w:hAnsi="Arial" w:cs="Arial"/>
                <w:sz w:val="16"/>
                <w:szCs w:val="16"/>
              </w:rPr>
              <w:t>Bureau of Indian Af</w:t>
            </w:r>
            <w:r>
              <w:rPr>
                <w:rFonts w:ascii="Arial" w:hAnsi="Arial" w:cs="Arial"/>
                <w:sz w:val="16"/>
                <w:szCs w:val="16"/>
              </w:rPr>
              <w:t>fairs Approval and Certified Title Status Report</w:t>
            </w:r>
          </w:p>
        </w:tc>
        <w:tc>
          <w:tcPr>
            <w:tcW w:w="2599"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0A9F6070" w14:textId="5042EBEF" w:rsidR="0075279C" w:rsidRPr="00681852" w:rsidRDefault="0075279C" w:rsidP="0075279C">
            <w:pPr>
              <w:pStyle w:val="TableParagraph"/>
              <w:spacing w:line="206" w:lineRule="exact"/>
              <w:ind w:right="1"/>
              <w:rPr>
                <w:rFonts w:ascii="Arial" w:hAnsi="Arial" w:cs="Arial"/>
                <w:sz w:val="16"/>
                <w:szCs w:val="16"/>
              </w:rPr>
            </w:pPr>
            <w:r w:rsidRPr="00681852">
              <w:rPr>
                <w:rFonts w:ascii="Arial" w:hAnsi="Arial" w:cs="Arial"/>
                <w:sz w:val="16"/>
                <w:szCs w:val="16"/>
              </w:rPr>
              <w:t xml:space="preserve">Bureau of Indian Affairs Approval and </w:t>
            </w:r>
            <w:r>
              <w:rPr>
                <w:rFonts w:ascii="Arial" w:hAnsi="Arial" w:cs="Arial"/>
                <w:sz w:val="16"/>
                <w:szCs w:val="16"/>
              </w:rPr>
              <w:t>Certified Title Status Report</w:t>
            </w:r>
          </w:p>
        </w:tc>
      </w:tr>
      <w:tr w:rsidR="0075279C" w14:paraId="44343413" w14:textId="1F4365AE" w:rsidTr="0054412E">
        <w:trPr>
          <w:trHeight w:hRule="exact" w:val="609"/>
          <w:jc w:val="center"/>
        </w:trPr>
        <w:tc>
          <w:tcPr>
            <w:tcW w:w="17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4AACC5"/>
            <w:vAlign w:val="center"/>
          </w:tcPr>
          <w:p w14:paraId="3C9DD06A" w14:textId="77777777" w:rsidR="0075279C" w:rsidRPr="00D05811" w:rsidRDefault="0075279C" w:rsidP="0075279C">
            <w:pPr>
              <w:pStyle w:val="TableParagraph"/>
              <w:spacing w:line="203" w:lineRule="exact"/>
              <w:rPr>
                <w:rFonts w:ascii="Arial" w:eastAsia="Arial" w:hAnsi="Arial" w:cs="Arial"/>
                <w:sz w:val="18"/>
                <w:szCs w:val="18"/>
              </w:rPr>
            </w:pPr>
            <w:r w:rsidRPr="00D05811">
              <w:rPr>
                <w:rFonts w:ascii="Arial" w:hAnsi="Arial" w:cs="Arial"/>
                <w:b/>
                <w:color w:val="FFFFFF"/>
                <w:sz w:val="18"/>
                <w:szCs w:val="18"/>
              </w:rPr>
              <w:t>Legal</w:t>
            </w:r>
            <w:r w:rsidRPr="00D05811">
              <w:rPr>
                <w:rFonts w:ascii="Arial" w:hAnsi="Arial" w:cs="Arial"/>
                <w:b/>
                <w:color w:val="FFFFFF"/>
                <w:spacing w:val="-4"/>
                <w:sz w:val="18"/>
                <w:szCs w:val="18"/>
              </w:rPr>
              <w:t xml:space="preserve"> </w:t>
            </w:r>
            <w:r w:rsidRPr="00D05811">
              <w:rPr>
                <w:rFonts w:ascii="Arial" w:hAnsi="Arial" w:cs="Arial"/>
                <w:b/>
                <w:color w:val="FFFFFF"/>
                <w:sz w:val="18"/>
                <w:szCs w:val="18"/>
              </w:rPr>
              <w:t>Documents</w:t>
            </w:r>
          </w:p>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D513BCB" w14:textId="4A6645DC" w:rsidR="0075279C" w:rsidRPr="008C64F7" w:rsidRDefault="0075279C" w:rsidP="0075279C">
            <w:pPr>
              <w:pStyle w:val="TableParagraph"/>
              <w:jc w:val="center"/>
              <w:rPr>
                <w:rFonts w:ascii="Arial" w:eastAsia="Arial" w:hAnsi="Arial" w:cs="Arial"/>
                <w:sz w:val="16"/>
                <w:szCs w:val="16"/>
              </w:rPr>
            </w:pPr>
            <w:r w:rsidRPr="008C64F7">
              <w:rPr>
                <w:rFonts w:ascii="Arial" w:hAnsi="Arial" w:cs="Arial"/>
                <w:sz w:val="16"/>
                <w:szCs w:val="16"/>
              </w:rPr>
              <w:t xml:space="preserve"> One Stop Docs</w:t>
            </w:r>
            <w:r w:rsidRPr="008C64F7">
              <w:rPr>
                <w:rFonts w:ascii="Arial" w:hAnsi="Arial" w:cs="Arial"/>
                <w:spacing w:val="-4"/>
                <w:sz w:val="16"/>
                <w:szCs w:val="16"/>
              </w:rPr>
              <w:t xml:space="preserve"> </w:t>
            </w:r>
            <w:r w:rsidRPr="008C64F7">
              <w:rPr>
                <w:rFonts w:ascii="Arial" w:hAnsi="Arial" w:cs="Arial"/>
                <w:sz w:val="16"/>
                <w:szCs w:val="16"/>
              </w:rPr>
              <w:t>or Negotiated</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06F8097" w14:textId="034DA617" w:rsidR="0075279C" w:rsidRPr="008C64F7" w:rsidRDefault="0075279C" w:rsidP="0075279C">
            <w:pPr>
              <w:pStyle w:val="TableParagraph"/>
              <w:jc w:val="center"/>
              <w:rPr>
                <w:rFonts w:ascii="Arial" w:eastAsia="Arial" w:hAnsi="Arial" w:cs="Arial"/>
                <w:sz w:val="16"/>
                <w:szCs w:val="16"/>
              </w:rPr>
            </w:pPr>
            <w:r w:rsidRPr="008C64F7">
              <w:rPr>
                <w:rFonts w:ascii="Arial" w:hAnsi="Arial" w:cs="Arial"/>
                <w:sz w:val="16"/>
                <w:szCs w:val="16"/>
              </w:rPr>
              <w:t xml:space="preserve"> One Stop Docs</w:t>
            </w:r>
            <w:r w:rsidRPr="008C64F7">
              <w:rPr>
                <w:rFonts w:ascii="Arial" w:hAnsi="Arial" w:cs="Arial"/>
                <w:spacing w:val="-4"/>
                <w:sz w:val="16"/>
                <w:szCs w:val="16"/>
              </w:rPr>
              <w:t xml:space="preserve"> </w:t>
            </w:r>
            <w:r w:rsidRPr="008C64F7">
              <w:rPr>
                <w:rFonts w:ascii="Arial" w:hAnsi="Arial" w:cs="Arial"/>
                <w:sz w:val="16"/>
                <w:szCs w:val="16"/>
              </w:rPr>
              <w:t>or Negotiated</w:t>
            </w:r>
          </w:p>
        </w:tc>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5CE30487" w14:textId="77777777" w:rsidR="0075279C" w:rsidRPr="008C64F7" w:rsidRDefault="0075279C" w:rsidP="0075279C">
            <w:pPr>
              <w:pStyle w:val="TableParagraph"/>
              <w:ind w:left="281" w:hanging="281"/>
              <w:jc w:val="center"/>
              <w:rPr>
                <w:rFonts w:ascii="Arial" w:eastAsia="Arial" w:hAnsi="Arial" w:cs="Arial"/>
                <w:sz w:val="16"/>
                <w:szCs w:val="16"/>
              </w:rPr>
            </w:pPr>
            <w:r w:rsidRPr="008C64F7">
              <w:rPr>
                <w:rFonts w:ascii="Arial" w:hAnsi="Arial" w:cs="Arial"/>
                <w:sz w:val="16"/>
                <w:szCs w:val="16"/>
              </w:rPr>
              <w:t>One Stop Docs</w:t>
            </w:r>
            <w:r w:rsidRPr="008C64F7">
              <w:rPr>
                <w:rFonts w:ascii="Arial" w:hAnsi="Arial" w:cs="Arial"/>
                <w:spacing w:val="-4"/>
                <w:sz w:val="16"/>
                <w:szCs w:val="16"/>
              </w:rPr>
              <w:t xml:space="preserve"> </w:t>
            </w:r>
            <w:r w:rsidRPr="008C64F7">
              <w:rPr>
                <w:rFonts w:ascii="Arial" w:hAnsi="Arial" w:cs="Arial"/>
                <w:sz w:val="16"/>
                <w:szCs w:val="16"/>
              </w:rPr>
              <w:t>or Negotiated</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C319147" w14:textId="77777777" w:rsidR="0075279C" w:rsidRPr="008C64F7" w:rsidRDefault="0075279C" w:rsidP="0075279C">
            <w:pPr>
              <w:pStyle w:val="TableParagraph"/>
              <w:ind w:left="281" w:hanging="281"/>
              <w:jc w:val="center"/>
              <w:rPr>
                <w:rFonts w:ascii="Arial" w:eastAsia="Arial" w:hAnsi="Arial" w:cs="Arial"/>
                <w:sz w:val="16"/>
                <w:szCs w:val="16"/>
              </w:rPr>
            </w:pPr>
            <w:r w:rsidRPr="008C64F7">
              <w:rPr>
                <w:rFonts w:ascii="Arial" w:hAnsi="Arial" w:cs="Arial"/>
                <w:sz w:val="16"/>
                <w:szCs w:val="16"/>
              </w:rPr>
              <w:t>One Stop Docs</w:t>
            </w:r>
            <w:r w:rsidRPr="008C64F7">
              <w:rPr>
                <w:rFonts w:ascii="Arial" w:hAnsi="Arial" w:cs="Arial"/>
                <w:spacing w:val="-4"/>
                <w:sz w:val="16"/>
                <w:szCs w:val="16"/>
              </w:rPr>
              <w:t xml:space="preserve"> </w:t>
            </w:r>
            <w:r w:rsidRPr="008C64F7">
              <w:rPr>
                <w:rFonts w:ascii="Arial" w:hAnsi="Arial" w:cs="Arial"/>
                <w:sz w:val="16"/>
                <w:szCs w:val="16"/>
              </w:rPr>
              <w:t>or Negotiated</w:t>
            </w:r>
          </w:p>
        </w:tc>
        <w:tc>
          <w:tcPr>
            <w:tcW w:w="22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49F0949" w14:textId="4D67255B" w:rsidR="0075279C" w:rsidRPr="008C64F7" w:rsidRDefault="0075279C" w:rsidP="0075279C">
            <w:pPr>
              <w:pStyle w:val="TableParagraph"/>
              <w:spacing w:before="1"/>
              <w:jc w:val="center"/>
              <w:rPr>
                <w:rFonts w:ascii="Arial" w:eastAsia="Arial" w:hAnsi="Arial" w:cs="Arial"/>
                <w:sz w:val="16"/>
                <w:szCs w:val="16"/>
              </w:rPr>
            </w:pPr>
            <w:r w:rsidRPr="0064335A">
              <w:rPr>
                <w:rFonts w:ascii="Arial" w:hAnsi="Arial" w:cs="Arial"/>
                <w:sz w:val="16"/>
                <w:szCs w:val="16"/>
              </w:rPr>
              <w:t>One Stop Docs plus additional Freddie Mac Agreements or Negotiated</w:t>
            </w:r>
          </w:p>
        </w:tc>
        <w:tc>
          <w:tcPr>
            <w:tcW w:w="279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D9D391B" w14:textId="71D1AD8F" w:rsidR="0075279C" w:rsidRPr="00681852" w:rsidRDefault="0075279C" w:rsidP="0075279C">
            <w:pPr>
              <w:pStyle w:val="TableParagraph"/>
              <w:spacing w:before="1"/>
              <w:jc w:val="center"/>
              <w:rPr>
                <w:rFonts w:ascii="Arial" w:hAnsi="Arial" w:cs="Arial"/>
                <w:sz w:val="16"/>
                <w:szCs w:val="16"/>
              </w:rPr>
            </w:pPr>
            <w:r w:rsidRPr="00681852">
              <w:rPr>
                <w:rFonts w:ascii="Arial" w:hAnsi="Arial" w:cs="Arial"/>
                <w:sz w:val="16"/>
                <w:szCs w:val="16"/>
              </w:rPr>
              <w:t>One Stop Docs</w:t>
            </w:r>
            <w:r>
              <w:rPr>
                <w:rFonts w:ascii="Arial" w:hAnsi="Arial" w:cs="Arial"/>
                <w:sz w:val="16"/>
                <w:szCs w:val="16"/>
              </w:rPr>
              <w:t xml:space="preserve"> plus additional Fannie Mae Agreements</w:t>
            </w:r>
            <w:r w:rsidRPr="00681852">
              <w:rPr>
                <w:rFonts w:ascii="Arial" w:hAnsi="Arial" w:cs="Arial"/>
                <w:sz w:val="16"/>
                <w:szCs w:val="16"/>
              </w:rPr>
              <w:t xml:space="preserve"> or Negotiated</w:t>
            </w:r>
          </w:p>
        </w:tc>
        <w:tc>
          <w:tcPr>
            <w:tcW w:w="2599"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77A09881" w14:textId="3AFA9F09" w:rsidR="0075279C" w:rsidRPr="00681852" w:rsidRDefault="0075279C" w:rsidP="0075279C">
            <w:pPr>
              <w:pStyle w:val="TableParagraph"/>
              <w:spacing w:before="1"/>
              <w:jc w:val="center"/>
              <w:rPr>
                <w:rFonts w:ascii="Arial" w:hAnsi="Arial" w:cs="Arial"/>
                <w:sz w:val="16"/>
                <w:szCs w:val="16"/>
              </w:rPr>
            </w:pPr>
            <w:r w:rsidRPr="00681852">
              <w:rPr>
                <w:rFonts w:ascii="Arial" w:hAnsi="Arial" w:cs="Arial"/>
                <w:sz w:val="16"/>
                <w:szCs w:val="16"/>
              </w:rPr>
              <w:t>One Stop Docs</w:t>
            </w:r>
            <w:r>
              <w:rPr>
                <w:rFonts w:ascii="Arial" w:hAnsi="Arial" w:cs="Arial"/>
                <w:sz w:val="16"/>
                <w:szCs w:val="16"/>
              </w:rPr>
              <w:t xml:space="preserve"> plus additional Fannie Mae Agreements</w:t>
            </w:r>
            <w:r w:rsidRPr="00681852">
              <w:rPr>
                <w:rFonts w:ascii="Arial" w:hAnsi="Arial" w:cs="Arial"/>
                <w:sz w:val="16"/>
                <w:szCs w:val="16"/>
              </w:rPr>
              <w:t xml:space="preserve"> or Negotiated</w:t>
            </w:r>
          </w:p>
        </w:tc>
      </w:tr>
      <w:tr w:rsidR="0075279C" w14:paraId="5C89E638" w14:textId="670773F6" w:rsidTr="00732DE0">
        <w:trPr>
          <w:trHeight w:hRule="exact" w:val="870"/>
          <w:jc w:val="center"/>
        </w:trPr>
        <w:tc>
          <w:tcPr>
            <w:tcW w:w="1702"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4AACC5"/>
            <w:vAlign w:val="center"/>
          </w:tcPr>
          <w:p w14:paraId="21BE8EBA" w14:textId="77777777" w:rsidR="0075279C" w:rsidRPr="00D05811" w:rsidRDefault="0075279C" w:rsidP="0075279C">
            <w:pPr>
              <w:pStyle w:val="TableParagraph"/>
              <w:spacing w:line="225" w:lineRule="exact"/>
              <w:rPr>
                <w:rFonts w:ascii="Arial" w:eastAsia="Arial" w:hAnsi="Arial" w:cs="Arial"/>
                <w:sz w:val="18"/>
                <w:szCs w:val="18"/>
              </w:rPr>
            </w:pPr>
            <w:r w:rsidRPr="00D05811">
              <w:rPr>
                <w:rFonts w:ascii="Arial" w:hAnsi="Arial" w:cs="Arial"/>
                <w:b/>
                <w:color w:val="FFFFFF"/>
                <w:sz w:val="18"/>
                <w:szCs w:val="18"/>
              </w:rPr>
              <w:t>Agreement</w:t>
            </w:r>
            <w:r w:rsidRPr="00D05811">
              <w:rPr>
                <w:rFonts w:ascii="Arial" w:hAnsi="Arial" w:cs="Arial"/>
                <w:b/>
                <w:color w:val="FFFFFF"/>
                <w:spacing w:val="-8"/>
                <w:sz w:val="18"/>
                <w:szCs w:val="18"/>
              </w:rPr>
              <w:t xml:space="preserve"> </w:t>
            </w:r>
            <w:r w:rsidRPr="00D05811">
              <w:rPr>
                <w:rFonts w:ascii="Arial" w:hAnsi="Arial" w:cs="Arial"/>
                <w:b/>
                <w:color w:val="FFFFFF"/>
                <w:sz w:val="18"/>
                <w:szCs w:val="18"/>
              </w:rPr>
              <w:t>Documents</w:t>
            </w:r>
          </w:p>
        </w:tc>
        <w:tc>
          <w:tcPr>
            <w:tcW w:w="171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6763689" w14:textId="77777777" w:rsidR="0075279C" w:rsidRPr="008C64F7" w:rsidRDefault="0075279C" w:rsidP="0075279C">
            <w:pPr>
              <w:pStyle w:val="TableParagraph"/>
              <w:spacing w:line="227" w:lineRule="exact"/>
              <w:jc w:val="center"/>
              <w:rPr>
                <w:rFonts w:ascii="Arial" w:eastAsia="Arial" w:hAnsi="Arial" w:cs="Arial"/>
                <w:sz w:val="16"/>
                <w:szCs w:val="16"/>
              </w:rPr>
            </w:pPr>
            <w:r w:rsidRPr="008C64F7">
              <w:rPr>
                <w:rFonts w:ascii="Arial" w:hAnsi="Arial" w:cs="Arial"/>
                <w:sz w:val="16"/>
                <w:szCs w:val="16"/>
              </w:rPr>
              <w:t>RHS/Tribe</w:t>
            </w:r>
            <w:r w:rsidRPr="008C64F7">
              <w:rPr>
                <w:rFonts w:ascii="Arial" w:eastAsia="Arial" w:hAnsi="Arial" w:cs="Arial"/>
                <w:sz w:val="16"/>
                <w:szCs w:val="16"/>
              </w:rPr>
              <w:t xml:space="preserve"> </w:t>
            </w:r>
            <w:r w:rsidRPr="008C64F7">
              <w:rPr>
                <w:rFonts w:ascii="Arial" w:hAnsi="Arial" w:cs="Arial"/>
                <w:sz w:val="16"/>
                <w:szCs w:val="16"/>
              </w:rPr>
              <w:t>&amp;</w:t>
            </w:r>
            <w:r w:rsidRPr="008C64F7">
              <w:rPr>
                <w:rFonts w:ascii="Arial" w:hAnsi="Arial" w:cs="Arial"/>
                <w:spacing w:val="-6"/>
                <w:sz w:val="16"/>
                <w:szCs w:val="16"/>
              </w:rPr>
              <w:t xml:space="preserve"> </w:t>
            </w:r>
            <w:r w:rsidRPr="008C64F7">
              <w:rPr>
                <w:rFonts w:ascii="Arial" w:hAnsi="Arial" w:cs="Arial"/>
                <w:sz w:val="16"/>
                <w:szCs w:val="16"/>
              </w:rPr>
              <w:t>Investor</w:t>
            </w:r>
          </w:p>
        </w:tc>
        <w:tc>
          <w:tcPr>
            <w:tcW w:w="13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016EBC1" w14:textId="77777777" w:rsidR="0075279C" w:rsidRPr="008C64F7" w:rsidRDefault="0075279C" w:rsidP="0075279C">
            <w:pPr>
              <w:pStyle w:val="TableParagraph"/>
              <w:spacing w:line="227" w:lineRule="exact"/>
              <w:jc w:val="center"/>
              <w:rPr>
                <w:rFonts w:ascii="Arial" w:eastAsia="Arial" w:hAnsi="Arial" w:cs="Arial"/>
                <w:sz w:val="16"/>
                <w:szCs w:val="16"/>
              </w:rPr>
            </w:pPr>
            <w:r w:rsidRPr="008C64F7">
              <w:rPr>
                <w:rFonts w:ascii="Arial" w:hAnsi="Arial" w:cs="Arial"/>
                <w:sz w:val="16"/>
                <w:szCs w:val="16"/>
              </w:rPr>
              <w:t>RHS/Tribe</w:t>
            </w:r>
          </w:p>
        </w:tc>
        <w:tc>
          <w:tcPr>
            <w:tcW w:w="153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1D19CD56" w14:textId="77777777" w:rsidR="0075279C" w:rsidRPr="008C64F7" w:rsidRDefault="0075279C" w:rsidP="0075279C">
            <w:pPr>
              <w:pStyle w:val="TableParagraph"/>
              <w:spacing w:line="227" w:lineRule="exact"/>
              <w:jc w:val="center"/>
              <w:rPr>
                <w:rFonts w:ascii="Arial" w:eastAsia="Arial" w:hAnsi="Arial" w:cs="Arial"/>
                <w:sz w:val="16"/>
                <w:szCs w:val="16"/>
              </w:rPr>
            </w:pPr>
            <w:r w:rsidRPr="008C64F7">
              <w:rPr>
                <w:rFonts w:ascii="Arial" w:hAnsi="Arial" w:cs="Arial"/>
                <w:sz w:val="16"/>
                <w:szCs w:val="16"/>
              </w:rPr>
              <w:t>MOU</w:t>
            </w:r>
            <w:r w:rsidRPr="008C64F7">
              <w:rPr>
                <w:rFonts w:ascii="Arial" w:hAnsi="Arial" w:cs="Arial"/>
                <w:spacing w:val="-6"/>
                <w:sz w:val="16"/>
                <w:szCs w:val="16"/>
              </w:rPr>
              <w:t xml:space="preserve"> </w:t>
            </w:r>
            <w:r w:rsidRPr="008C64F7">
              <w:rPr>
                <w:rFonts w:ascii="Arial" w:hAnsi="Arial" w:cs="Arial"/>
                <w:sz w:val="16"/>
                <w:szCs w:val="16"/>
              </w:rPr>
              <w:t>VA/Tribe</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1E713EB" w14:textId="77777777" w:rsidR="0075279C" w:rsidRPr="008C64F7" w:rsidRDefault="0075279C" w:rsidP="0075279C">
            <w:pPr>
              <w:pStyle w:val="TableParagraph"/>
              <w:spacing w:line="227" w:lineRule="exact"/>
              <w:ind w:left="484"/>
              <w:jc w:val="center"/>
              <w:rPr>
                <w:rFonts w:ascii="Arial" w:eastAsia="Arial" w:hAnsi="Arial" w:cs="Arial"/>
                <w:sz w:val="16"/>
                <w:szCs w:val="16"/>
              </w:rPr>
            </w:pPr>
            <w:r w:rsidRPr="008C64F7">
              <w:rPr>
                <w:rFonts w:ascii="Arial" w:hAnsi="Arial" w:cs="Arial"/>
                <w:sz w:val="16"/>
                <w:szCs w:val="16"/>
              </w:rPr>
              <w:t>One Stop</w:t>
            </w:r>
            <w:r w:rsidRPr="008C64F7">
              <w:rPr>
                <w:rFonts w:ascii="Arial" w:hAnsi="Arial" w:cs="Arial"/>
                <w:spacing w:val="-4"/>
                <w:sz w:val="16"/>
                <w:szCs w:val="16"/>
              </w:rPr>
              <w:t xml:space="preserve"> </w:t>
            </w:r>
            <w:r w:rsidRPr="008C64F7">
              <w:rPr>
                <w:rFonts w:ascii="Arial" w:hAnsi="Arial" w:cs="Arial"/>
                <w:sz w:val="16"/>
                <w:szCs w:val="16"/>
              </w:rPr>
              <w:t>Docs</w:t>
            </w:r>
          </w:p>
        </w:tc>
        <w:tc>
          <w:tcPr>
            <w:tcW w:w="2250"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8F3D047" w14:textId="3EA3DD24" w:rsidR="0075279C" w:rsidRPr="008C64F7" w:rsidRDefault="0075279C" w:rsidP="0075279C">
            <w:pPr>
              <w:pStyle w:val="TableParagraph"/>
              <w:spacing w:line="206" w:lineRule="exact"/>
              <w:jc w:val="center"/>
              <w:rPr>
                <w:rFonts w:ascii="Arial" w:eastAsia="Arial" w:hAnsi="Arial" w:cs="Arial"/>
                <w:sz w:val="16"/>
                <w:szCs w:val="16"/>
              </w:rPr>
            </w:pPr>
            <w:r w:rsidRPr="007E13E2">
              <w:rPr>
                <w:rFonts w:ascii="Arial" w:eastAsia="Arial" w:hAnsi="Arial" w:cs="Arial"/>
                <w:sz w:val="16"/>
                <w:szCs w:val="16"/>
              </w:rPr>
              <w:t>If Tribe is not listed on HUD’s 184 participating tribes list, then tribe must enter into a MOU</w:t>
            </w:r>
            <w:r>
              <w:rPr>
                <w:rFonts w:ascii="Arial" w:eastAsia="Arial" w:hAnsi="Arial" w:cs="Arial"/>
                <w:sz w:val="16"/>
                <w:szCs w:val="16"/>
              </w:rPr>
              <w:t xml:space="preserve"> with Freddie Mac</w:t>
            </w:r>
          </w:p>
        </w:tc>
        <w:tc>
          <w:tcPr>
            <w:tcW w:w="2790"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358AD531" w14:textId="77777777" w:rsidR="0075279C" w:rsidRPr="00681852" w:rsidRDefault="0075279C" w:rsidP="0075279C">
            <w:pPr>
              <w:pStyle w:val="TableParagraph"/>
              <w:kinsoku w:val="0"/>
              <w:overflowPunct w:val="0"/>
              <w:jc w:val="center"/>
              <w:rPr>
                <w:rFonts w:ascii="Arial" w:hAnsi="Arial" w:cs="Arial"/>
                <w:sz w:val="16"/>
                <w:szCs w:val="16"/>
              </w:rPr>
            </w:pPr>
            <w:r w:rsidRPr="00681852">
              <w:rPr>
                <w:rFonts w:ascii="Arial" w:hAnsi="Arial" w:cs="Arial"/>
                <w:sz w:val="16"/>
                <w:szCs w:val="16"/>
              </w:rPr>
              <w:t>As outlined in the executed Memorandum of Understanding between Fannie Mae and Tribe</w:t>
            </w:r>
          </w:p>
          <w:p w14:paraId="57DFBCC0" w14:textId="03AA40F6" w:rsidR="0075279C" w:rsidRPr="00681852" w:rsidRDefault="0075279C" w:rsidP="0075279C">
            <w:pPr>
              <w:pStyle w:val="TableParagraph"/>
              <w:spacing w:line="227" w:lineRule="exact"/>
              <w:ind w:right="1"/>
              <w:jc w:val="center"/>
              <w:rPr>
                <w:rFonts w:ascii="Arial" w:hAnsi="Arial" w:cs="Arial"/>
                <w:w w:val="99"/>
                <w:sz w:val="16"/>
                <w:szCs w:val="16"/>
              </w:rPr>
            </w:pPr>
          </w:p>
        </w:tc>
        <w:tc>
          <w:tcPr>
            <w:tcW w:w="2599" w:type="dxa"/>
            <w:tcBorders>
              <w:top w:val="single" w:sz="5" w:space="0" w:color="000000" w:themeColor="text1"/>
              <w:left w:val="single" w:sz="5" w:space="0" w:color="000000" w:themeColor="text1"/>
              <w:bottom w:val="single" w:sz="5" w:space="0" w:color="000000" w:themeColor="text1"/>
              <w:right w:val="single" w:sz="5" w:space="0" w:color="000000" w:themeColor="text1"/>
            </w:tcBorders>
            <w:vAlign w:val="center"/>
          </w:tcPr>
          <w:p w14:paraId="23F8A22C" w14:textId="78B43872" w:rsidR="0075279C" w:rsidRPr="00681852" w:rsidRDefault="0075279C" w:rsidP="0075279C">
            <w:pPr>
              <w:pStyle w:val="TableParagraph"/>
              <w:ind w:right="1"/>
              <w:jc w:val="center"/>
              <w:rPr>
                <w:rFonts w:ascii="Arial" w:hAnsi="Arial" w:cs="Arial"/>
                <w:w w:val="99"/>
                <w:sz w:val="16"/>
                <w:szCs w:val="16"/>
              </w:rPr>
            </w:pPr>
            <w:r w:rsidRPr="00667057">
              <w:rPr>
                <w:rFonts w:ascii="Arial" w:hAnsi="Arial" w:cs="Arial"/>
                <w:sz w:val="16"/>
                <w:szCs w:val="16"/>
              </w:rPr>
              <w:t>As outlined in the executed Memorandum of Understanding between Fannie Mae and Tribe</w:t>
            </w:r>
          </w:p>
        </w:tc>
      </w:tr>
    </w:tbl>
    <w:p w14:paraId="3151EC8E" w14:textId="77777777" w:rsidR="00421BD9" w:rsidRDefault="00421BD9">
      <w:pPr>
        <w:spacing w:before="7"/>
        <w:rPr>
          <w:rFonts w:ascii="Arial" w:eastAsia="Arial" w:hAnsi="Arial" w:cs="Arial"/>
          <w:b/>
          <w:bCs/>
          <w:sz w:val="17"/>
          <w:szCs w:val="17"/>
        </w:rPr>
      </w:pPr>
    </w:p>
    <w:p w14:paraId="00501C46" w14:textId="2DAF668A" w:rsidR="00DC494F" w:rsidRDefault="00775A26" w:rsidP="00DC494F">
      <w:pPr>
        <w:pStyle w:val="BodyText"/>
        <w:rPr>
          <w:rStyle w:val="Hyperlink"/>
        </w:rPr>
      </w:pPr>
      <w:r>
        <w:t xml:space="preserve">For updates </w:t>
      </w:r>
      <w:r w:rsidR="003D075B">
        <w:t xml:space="preserve">on the USDA Rural Housing Service </w:t>
      </w:r>
      <w:r w:rsidR="00DC494F">
        <w:t xml:space="preserve">502 Direct loan </w:t>
      </w:r>
      <w:r w:rsidR="003D075B">
        <w:t>program</w:t>
      </w:r>
      <w:r w:rsidR="00DC494F">
        <w:t xml:space="preserve"> </w:t>
      </w:r>
      <w:r>
        <w:t xml:space="preserve">contact </w:t>
      </w:r>
      <w:r w:rsidR="00446553">
        <w:t>Brian Hudson</w:t>
      </w:r>
      <w:r>
        <w:t xml:space="preserve"> (</w:t>
      </w:r>
      <w:r w:rsidR="00446553">
        <w:t>608</w:t>
      </w:r>
      <w:r>
        <w:t xml:space="preserve">) </w:t>
      </w:r>
      <w:r w:rsidR="00446553">
        <w:t>697</w:t>
      </w:r>
      <w:r>
        <w:t>-</w:t>
      </w:r>
      <w:r w:rsidR="00446553">
        <w:t>7725</w:t>
      </w:r>
      <w:r>
        <w:t xml:space="preserve"> or email</w:t>
      </w:r>
      <w:r>
        <w:rPr>
          <w:spacing w:val="-7"/>
        </w:rPr>
        <w:t xml:space="preserve"> </w:t>
      </w:r>
      <w:hyperlink r:id="rId12" w:history="1">
        <w:r w:rsidR="00AB4B30" w:rsidRPr="001870E5">
          <w:rPr>
            <w:rStyle w:val="Hyperlink"/>
          </w:rPr>
          <w:t>Brian.Hudson@usda.gov</w:t>
        </w:r>
      </w:hyperlink>
    </w:p>
    <w:p w14:paraId="378115CD" w14:textId="710B4234" w:rsidR="00DC494F" w:rsidRDefault="00DC494F" w:rsidP="00DC494F">
      <w:pPr>
        <w:pStyle w:val="BodyText"/>
        <w:rPr>
          <w:color w:val="0562C1"/>
          <w:u w:val="single" w:color="0562C1"/>
        </w:rPr>
      </w:pPr>
      <w:r>
        <w:t xml:space="preserve">For updates on the USDA Rural Housing Service 502 Guaranteed loan program contact David Corwin (717) </w:t>
      </w:r>
      <w:r w:rsidR="0030027F">
        <w:rPr>
          <w:color w:val="244061"/>
        </w:rPr>
        <w:t>480-9130</w:t>
      </w:r>
      <w:r w:rsidR="0030027F">
        <w:rPr>
          <w:color w:val="244061"/>
          <w:sz w:val="20"/>
          <w:szCs w:val="20"/>
        </w:rPr>
        <w:t xml:space="preserve"> </w:t>
      </w:r>
      <w:r>
        <w:t>or email</w:t>
      </w:r>
      <w:r>
        <w:rPr>
          <w:spacing w:val="-7"/>
        </w:rPr>
        <w:t xml:space="preserve"> </w:t>
      </w:r>
      <w:hyperlink r:id="rId13" w:history="1">
        <w:r w:rsidR="001411C8" w:rsidRPr="003400D7">
          <w:rPr>
            <w:rStyle w:val="Hyperlink"/>
          </w:rPr>
          <w:t>David.Corwin@usda.gov</w:t>
        </w:r>
      </w:hyperlink>
    </w:p>
    <w:p w14:paraId="2EECC0E1" w14:textId="6E2E21C7" w:rsidR="00421BD9" w:rsidRDefault="00421BD9">
      <w:pPr>
        <w:pStyle w:val="BodyText"/>
        <w:rPr>
          <w:color w:val="0562C1"/>
          <w:u w:val="single" w:color="0562C1"/>
        </w:rPr>
      </w:pPr>
    </w:p>
    <w:p w14:paraId="6D40AF39" w14:textId="658EFD50" w:rsidR="00C908E0" w:rsidRDefault="00C908E0">
      <w:pPr>
        <w:pStyle w:val="BodyText"/>
      </w:pPr>
    </w:p>
    <w:p w14:paraId="19F465F8" w14:textId="77777777" w:rsidR="00C908E0" w:rsidRDefault="00C908E0" w:rsidP="00C908E0">
      <w:pPr>
        <w:pStyle w:val="BodyText"/>
        <w:ind w:left="0"/>
        <w:jc w:val="center"/>
        <w:rPr>
          <w:sz w:val="32"/>
          <w:szCs w:val="32"/>
        </w:rPr>
      </w:pPr>
    </w:p>
    <w:p w14:paraId="3F0CB4B3" w14:textId="77777777" w:rsidR="0054412E" w:rsidRDefault="0054412E" w:rsidP="00C908E0">
      <w:pPr>
        <w:pStyle w:val="BodyText"/>
        <w:ind w:left="0"/>
        <w:jc w:val="center"/>
        <w:rPr>
          <w:sz w:val="32"/>
          <w:szCs w:val="32"/>
        </w:rPr>
      </w:pPr>
      <w:r>
        <w:rPr>
          <w:sz w:val="32"/>
          <w:szCs w:val="32"/>
        </w:rPr>
        <w:br w:type="page"/>
      </w:r>
    </w:p>
    <w:p w14:paraId="3998DD93" w14:textId="170BE995" w:rsidR="00C908E0" w:rsidRDefault="00C908E0" w:rsidP="00C908E0">
      <w:pPr>
        <w:pStyle w:val="BodyText"/>
        <w:ind w:left="0"/>
        <w:jc w:val="center"/>
        <w:rPr>
          <w:sz w:val="32"/>
          <w:szCs w:val="32"/>
        </w:rPr>
      </w:pPr>
      <w:r w:rsidRPr="00C908E0">
        <w:rPr>
          <w:sz w:val="32"/>
          <w:szCs w:val="32"/>
        </w:rPr>
        <w:lastRenderedPageBreak/>
        <w:t>Online Resources</w:t>
      </w:r>
    </w:p>
    <w:p w14:paraId="0F9EB067" w14:textId="55E20AF3" w:rsidR="00C908E0" w:rsidRDefault="00C908E0" w:rsidP="00C908E0">
      <w:pPr>
        <w:pStyle w:val="BodyText"/>
        <w:ind w:left="0"/>
        <w:jc w:val="center"/>
        <w:rPr>
          <w:sz w:val="32"/>
          <w:szCs w:val="32"/>
        </w:rPr>
      </w:pPr>
    </w:p>
    <w:tbl>
      <w:tblPr>
        <w:tblW w:w="11602" w:type="dxa"/>
        <w:jc w:val="center"/>
        <w:tblLayout w:type="fixed"/>
        <w:tblCellMar>
          <w:left w:w="0" w:type="dxa"/>
          <w:right w:w="0" w:type="dxa"/>
        </w:tblCellMar>
        <w:tblLook w:val="01E0" w:firstRow="1" w:lastRow="1" w:firstColumn="1" w:lastColumn="1" w:noHBand="0" w:noVBand="0"/>
      </w:tblPr>
      <w:tblGrid>
        <w:gridCol w:w="2152"/>
        <w:gridCol w:w="9450"/>
      </w:tblGrid>
      <w:tr w:rsidR="00804E35" w14:paraId="0A3E6C93" w14:textId="77777777" w:rsidTr="006578F0">
        <w:trPr>
          <w:trHeight w:hRule="exact" w:val="663"/>
          <w:tblHeader/>
          <w:jc w:val="center"/>
        </w:trPr>
        <w:tc>
          <w:tcPr>
            <w:tcW w:w="2152" w:type="dxa"/>
            <w:tcBorders>
              <w:top w:val="single" w:sz="6" w:space="0" w:color="000000"/>
              <w:left w:val="single" w:sz="6" w:space="0" w:color="000000"/>
              <w:bottom w:val="single" w:sz="6" w:space="0" w:color="000000"/>
              <w:right w:val="single" w:sz="6" w:space="0" w:color="000000"/>
            </w:tcBorders>
            <w:shd w:val="clear" w:color="auto" w:fill="4BACC6" w:themeFill="accent5"/>
            <w:vAlign w:val="center"/>
          </w:tcPr>
          <w:p w14:paraId="0AAD4492" w14:textId="57395FC6" w:rsidR="00804E35" w:rsidRPr="00D05811" w:rsidRDefault="00804E35" w:rsidP="00804E35">
            <w:pPr>
              <w:pStyle w:val="TableParagraph"/>
              <w:spacing w:line="204" w:lineRule="exact"/>
              <w:ind w:left="4"/>
              <w:jc w:val="center"/>
              <w:rPr>
                <w:rFonts w:ascii="Arial" w:eastAsia="Arial" w:hAnsi="Arial" w:cs="Arial"/>
                <w:sz w:val="18"/>
                <w:szCs w:val="18"/>
              </w:rPr>
            </w:pPr>
            <w:r>
              <w:rPr>
                <w:rFonts w:ascii="Arial" w:hAnsi="Arial" w:cs="Arial"/>
                <w:b/>
                <w:color w:val="FFFFFF"/>
                <w:sz w:val="18"/>
                <w:szCs w:val="18"/>
              </w:rPr>
              <w:t>Lender</w:t>
            </w:r>
          </w:p>
        </w:tc>
        <w:tc>
          <w:tcPr>
            <w:tcW w:w="9450" w:type="dxa"/>
            <w:tcBorders>
              <w:top w:val="single" w:sz="6" w:space="0" w:color="000000"/>
              <w:left w:val="single" w:sz="6" w:space="0" w:color="000000"/>
              <w:bottom w:val="single" w:sz="6" w:space="0" w:color="000000"/>
              <w:right w:val="single" w:sz="6" w:space="0" w:color="000000"/>
            </w:tcBorders>
            <w:shd w:val="clear" w:color="auto" w:fill="4BACC6" w:themeFill="accent5"/>
            <w:vAlign w:val="center"/>
          </w:tcPr>
          <w:p w14:paraId="328743BD" w14:textId="530A70C2" w:rsidR="00804E35" w:rsidRPr="00D05811" w:rsidRDefault="00804E35" w:rsidP="007D5255">
            <w:pPr>
              <w:pStyle w:val="TableParagraph"/>
              <w:spacing w:line="204" w:lineRule="exact"/>
              <w:jc w:val="center"/>
              <w:rPr>
                <w:rFonts w:ascii="Arial" w:hAnsi="Arial" w:cs="Arial"/>
                <w:b/>
                <w:color w:val="FFFFFF"/>
                <w:sz w:val="18"/>
                <w:szCs w:val="18"/>
              </w:rPr>
            </w:pPr>
            <w:r>
              <w:rPr>
                <w:rFonts w:ascii="Arial" w:hAnsi="Arial" w:cs="Arial"/>
                <w:b/>
                <w:color w:val="FFFFFF"/>
                <w:sz w:val="18"/>
                <w:szCs w:val="18"/>
              </w:rPr>
              <w:t xml:space="preserve">Websites </w:t>
            </w:r>
          </w:p>
        </w:tc>
      </w:tr>
      <w:tr w:rsidR="00804E35" w14:paraId="2B7ED32B" w14:textId="77777777" w:rsidTr="006578F0">
        <w:trPr>
          <w:trHeight w:hRule="exact" w:val="1077"/>
          <w:tblHeader/>
          <w:jc w:val="center"/>
        </w:trPr>
        <w:tc>
          <w:tcPr>
            <w:tcW w:w="2152" w:type="dxa"/>
            <w:tcBorders>
              <w:top w:val="single" w:sz="6" w:space="0" w:color="000000"/>
              <w:left w:val="single" w:sz="6" w:space="0" w:color="000000"/>
              <w:bottom w:val="single" w:sz="6" w:space="0" w:color="000000"/>
              <w:right w:val="single" w:sz="6" w:space="0" w:color="000000"/>
            </w:tcBorders>
            <w:shd w:val="clear" w:color="auto" w:fill="4BACC6" w:themeFill="accent5"/>
            <w:vAlign w:val="center"/>
          </w:tcPr>
          <w:p w14:paraId="367E20B4" w14:textId="5927B8BC" w:rsidR="00804E35" w:rsidRPr="00D05811" w:rsidRDefault="00804E35" w:rsidP="007D5255">
            <w:pPr>
              <w:pStyle w:val="TableParagraph"/>
              <w:spacing w:line="204" w:lineRule="exact"/>
              <w:ind w:left="4"/>
              <w:rPr>
                <w:rFonts w:ascii="Arial" w:hAnsi="Arial" w:cs="Arial"/>
                <w:b/>
                <w:color w:val="FFFFFF"/>
                <w:sz w:val="18"/>
                <w:szCs w:val="18"/>
              </w:rPr>
            </w:pPr>
            <w:r w:rsidRPr="00D05811">
              <w:rPr>
                <w:rFonts w:ascii="Arial" w:hAnsi="Arial" w:cs="Arial"/>
                <w:b/>
                <w:color w:val="FFFFFF"/>
                <w:sz w:val="18"/>
                <w:szCs w:val="18"/>
              </w:rPr>
              <w:t>USDA Rural</w:t>
            </w:r>
            <w:r w:rsidRPr="00D05811">
              <w:rPr>
                <w:rFonts w:ascii="Arial" w:hAnsi="Arial" w:cs="Arial"/>
                <w:b/>
                <w:color w:val="FFFFFF"/>
                <w:spacing w:val="-3"/>
                <w:sz w:val="18"/>
                <w:szCs w:val="18"/>
              </w:rPr>
              <w:t xml:space="preserve"> </w:t>
            </w:r>
            <w:r w:rsidRPr="00D05811">
              <w:rPr>
                <w:rFonts w:ascii="Arial" w:hAnsi="Arial" w:cs="Arial"/>
                <w:b/>
                <w:color w:val="FFFFFF"/>
                <w:sz w:val="18"/>
                <w:szCs w:val="18"/>
              </w:rPr>
              <w:t>Housing 502 Guaranteed</w:t>
            </w:r>
            <w:r w:rsidRPr="00D05811">
              <w:rPr>
                <w:rFonts w:ascii="Arial" w:hAnsi="Arial" w:cs="Arial"/>
                <w:b/>
                <w:color w:val="FFFFFF"/>
                <w:spacing w:val="-4"/>
                <w:sz w:val="18"/>
                <w:szCs w:val="18"/>
              </w:rPr>
              <w:t xml:space="preserve"> </w:t>
            </w:r>
            <w:r w:rsidRPr="00D05811">
              <w:rPr>
                <w:rFonts w:ascii="Arial" w:hAnsi="Arial" w:cs="Arial"/>
                <w:b/>
                <w:color w:val="FFFFFF"/>
                <w:sz w:val="18"/>
                <w:szCs w:val="18"/>
              </w:rPr>
              <w:t>Loan</w:t>
            </w:r>
          </w:p>
        </w:tc>
        <w:tc>
          <w:tcPr>
            <w:tcW w:w="9450" w:type="dxa"/>
            <w:tcBorders>
              <w:top w:val="single" w:sz="6" w:space="0" w:color="000000"/>
              <w:left w:val="single" w:sz="6" w:space="0" w:color="000000"/>
              <w:bottom w:val="single" w:sz="6" w:space="0" w:color="000000"/>
              <w:right w:val="single" w:sz="6" w:space="0" w:color="000000"/>
            </w:tcBorders>
            <w:vAlign w:val="center"/>
          </w:tcPr>
          <w:p w14:paraId="515E7294" w14:textId="39524EE5" w:rsidR="00E51243" w:rsidRDefault="00804E35" w:rsidP="006578F0">
            <w:pPr>
              <w:pStyle w:val="TableParagraph"/>
              <w:spacing w:line="204" w:lineRule="exact"/>
              <w:ind w:left="720"/>
              <w:rPr>
                <w:rStyle w:val="Hyperlink"/>
                <w:rFonts w:ascii="Arial" w:hAnsi="Arial" w:cs="Arial"/>
                <w:b/>
                <w:sz w:val="18"/>
                <w:szCs w:val="18"/>
              </w:rPr>
            </w:pPr>
            <w:r>
              <w:rPr>
                <w:rFonts w:ascii="Arial" w:hAnsi="Arial" w:cs="Arial"/>
                <w:b/>
                <w:sz w:val="18"/>
                <w:szCs w:val="18"/>
              </w:rPr>
              <w:t>Income Eligibility</w:t>
            </w:r>
            <w:r w:rsidR="00E51243">
              <w:rPr>
                <w:rFonts w:ascii="Arial" w:hAnsi="Arial" w:cs="Arial"/>
                <w:b/>
                <w:sz w:val="18"/>
                <w:szCs w:val="18"/>
              </w:rPr>
              <w:t>&amp; Rural Area Eligibility</w:t>
            </w:r>
            <w:r>
              <w:rPr>
                <w:rFonts w:ascii="Arial" w:hAnsi="Arial" w:cs="Arial"/>
                <w:b/>
                <w:sz w:val="18"/>
                <w:szCs w:val="18"/>
              </w:rPr>
              <w:t xml:space="preserve"> - </w:t>
            </w:r>
            <w:hyperlink r:id="rId14" w:history="1">
              <w:r w:rsidR="00E51243" w:rsidRPr="006C548C">
                <w:rPr>
                  <w:rStyle w:val="Hyperlink"/>
                  <w:rFonts w:ascii="Arial" w:hAnsi="Arial" w:cs="Arial"/>
                  <w:b/>
                  <w:sz w:val="18"/>
                  <w:szCs w:val="18"/>
                </w:rPr>
                <w:t>https://eligibility.sc.egov.usda.gov/eligibility/</w:t>
              </w:r>
            </w:hyperlink>
          </w:p>
          <w:p w14:paraId="2D56DD0B" w14:textId="77777777" w:rsidR="00804E35" w:rsidRDefault="00E31650" w:rsidP="006578F0">
            <w:pPr>
              <w:pStyle w:val="TableParagraph"/>
              <w:spacing w:line="204" w:lineRule="exact"/>
              <w:ind w:left="720"/>
              <w:rPr>
                <w:rFonts w:ascii="Arial" w:hAnsi="Arial" w:cs="Arial"/>
                <w:b/>
                <w:sz w:val="18"/>
                <w:szCs w:val="18"/>
              </w:rPr>
            </w:pPr>
            <w:r>
              <w:rPr>
                <w:rFonts w:ascii="Arial" w:hAnsi="Arial" w:cs="Arial"/>
                <w:b/>
                <w:sz w:val="18"/>
                <w:szCs w:val="18"/>
              </w:rPr>
              <w:t xml:space="preserve">         </w:t>
            </w:r>
          </w:p>
          <w:p w14:paraId="4EF86D1D" w14:textId="0EDDDA68" w:rsidR="00E31650" w:rsidRPr="00804E35" w:rsidRDefault="00E31650" w:rsidP="006578F0">
            <w:pPr>
              <w:pStyle w:val="TableParagraph"/>
              <w:spacing w:line="204" w:lineRule="exact"/>
              <w:ind w:left="720"/>
              <w:rPr>
                <w:rFonts w:ascii="Arial" w:hAnsi="Arial" w:cs="Arial"/>
                <w:b/>
                <w:sz w:val="18"/>
                <w:szCs w:val="18"/>
              </w:rPr>
            </w:pPr>
            <w:r>
              <w:rPr>
                <w:rFonts w:ascii="Arial" w:hAnsi="Arial" w:cs="Arial"/>
                <w:b/>
                <w:sz w:val="18"/>
                <w:szCs w:val="18"/>
              </w:rPr>
              <w:t xml:space="preserve">General Information for Lending Partners -  </w:t>
            </w:r>
            <w:hyperlink r:id="rId15" w:history="1">
              <w:r w:rsidRPr="00D10836">
                <w:rPr>
                  <w:rStyle w:val="Hyperlink"/>
                  <w:rFonts w:ascii="Arial" w:hAnsi="Arial" w:cs="Arial"/>
                  <w:b/>
                  <w:sz w:val="18"/>
                  <w:szCs w:val="18"/>
                </w:rPr>
                <w:t>sfhgld.lenderpartner@usda.gov</w:t>
              </w:r>
            </w:hyperlink>
            <w:r>
              <w:rPr>
                <w:rFonts w:ascii="Arial" w:hAnsi="Arial" w:cs="Arial"/>
                <w:b/>
                <w:sz w:val="18"/>
                <w:szCs w:val="18"/>
              </w:rPr>
              <w:t xml:space="preserve"> </w:t>
            </w:r>
          </w:p>
        </w:tc>
      </w:tr>
      <w:tr w:rsidR="00804E35" w14:paraId="4BAF6815" w14:textId="77777777" w:rsidTr="006578F0">
        <w:trPr>
          <w:trHeight w:hRule="exact" w:val="1077"/>
          <w:tblHeader/>
          <w:jc w:val="center"/>
        </w:trPr>
        <w:tc>
          <w:tcPr>
            <w:tcW w:w="2152" w:type="dxa"/>
            <w:tcBorders>
              <w:top w:val="single" w:sz="6" w:space="0" w:color="000000"/>
              <w:left w:val="single" w:sz="6" w:space="0" w:color="000000"/>
              <w:bottom w:val="single" w:sz="6" w:space="0" w:color="000000"/>
              <w:right w:val="single" w:sz="6" w:space="0" w:color="000000"/>
            </w:tcBorders>
            <w:shd w:val="clear" w:color="auto" w:fill="4BACC6" w:themeFill="accent5"/>
            <w:vAlign w:val="center"/>
          </w:tcPr>
          <w:p w14:paraId="60624A7A" w14:textId="65B533A8" w:rsidR="00804E35" w:rsidRPr="00D05811" w:rsidRDefault="00804E35" w:rsidP="007D5255">
            <w:pPr>
              <w:pStyle w:val="TableParagraph"/>
              <w:spacing w:line="204" w:lineRule="exact"/>
              <w:ind w:left="4"/>
              <w:rPr>
                <w:rFonts w:ascii="Arial" w:hAnsi="Arial" w:cs="Arial"/>
                <w:b/>
                <w:color w:val="FFFFFF"/>
                <w:sz w:val="18"/>
                <w:szCs w:val="18"/>
              </w:rPr>
            </w:pPr>
            <w:r w:rsidRPr="00D05811">
              <w:rPr>
                <w:rFonts w:ascii="Arial" w:hAnsi="Arial" w:cs="Arial"/>
                <w:b/>
                <w:color w:val="FFFFFF"/>
                <w:sz w:val="18"/>
                <w:szCs w:val="18"/>
              </w:rPr>
              <w:t>USDA Rural</w:t>
            </w:r>
            <w:r w:rsidRPr="00D05811">
              <w:rPr>
                <w:rFonts w:ascii="Arial" w:hAnsi="Arial" w:cs="Arial"/>
                <w:b/>
                <w:color w:val="FFFFFF"/>
                <w:spacing w:val="-2"/>
                <w:sz w:val="18"/>
                <w:szCs w:val="18"/>
              </w:rPr>
              <w:t xml:space="preserve"> </w:t>
            </w:r>
            <w:r w:rsidRPr="00D05811">
              <w:rPr>
                <w:rFonts w:ascii="Arial" w:hAnsi="Arial" w:cs="Arial"/>
                <w:b/>
                <w:color w:val="FFFFFF"/>
                <w:sz w:val="18"/>
                <w:szCs w:val="18"/>
              </w:rPr>
              <w:t>Housing Service 502</w:t>
            </w:r>
            <w:r w:rsidRPr="00D05811">
              <w:rPr>
                <w:rFonts w:ascii="Arial" w:hAnsi="Arial" w:cs="Arial"/>
                <w:b/>
                <w:color w:val="FFFFFF"/>
                <w:spacing w:val="-1"/>
                <w:sz w:val="18"/>
                <w:szCs w:val="18"/>
              </w:rPr>
              <w:t xml:space="preserve"> </w:t>
            </w:r>
            <w:r w:rsidRPr="00D05811">
              <w:rPr>
                <w:rFonts w:ascii="Arial" w:hAnsi="Arial" w:cs="Arial"/>
                <w:b/>
                <w:color w:val="FFFFFF"/>
                <w:sz w:val="18"/>
                <w:szCs w:val="18"/>
              </w:rPr>
              <w:t>Direct Loan</w:t>
            </w:r>
          </w:p>
        </w:tc>
        <w:tc>
          <w:tcPr>
            <w:tcW w:w="9450" w:type="dxa"/>
            <w:tcBorders>
              <w:top w:val="single" w:sz="6" w:space="0" w:color="000000"/>
              <w:left w:val="single" w:sz="6" w:space="0" w:color="000000"/>
              <w:bottom w:val="single" w:sz="6" w:space="0" w:color="000000"/>
              <w:right w:val="single" w:sz="6" w:space="0" w:color="000000"/>
            </w:tcBorders>
            <w:vAlign w:val="center"/>
          </w:tcPr>
          <w:p w14:paraId="5A3F5BBE" w14:textId="48D9A470" w:rsidR="00804E35" w:rsidRPr="00804E35" w:rsidRDefault="00804E35" w:rsidP="00E51243">
            <w:pPr>
              <w:pStyle w:val="TableParagraph"/>
              <w:spacing w:line="204" w:lineRule="exact"/>
              <w:ind w:left="720"/>
              <w:rPr>
                <w:rFonts w:ascii="Arial" w:hAnsi="Arial" w:cs="Arial"/>
                <w:b/>
                <w:sz w:val="18"/>
                <w:szCs w:val="18"/>
              </w:rPr>
            </w:pPr>
            <w:r>
              <w:rPr>
                <w:rFonts w:ascii="Arial" w:hAnsi="Arial" w:cs="Arial"/>
                <w:b/>
                <w:sz w:val="18"/>
                <w:szCs w:val="18"/>
              </w:rPr>
              <w:t xml:space="preserve">Income Eligibility </w:t>
            </w:r>
            <w:r w:rsidR="00E51243">
              <w:rPr>
                <w:rFonts w:ascii="Arial" w:hAnsi="Arial" w:cs="Arial"/>
                <w:b/>
                <w:sz w:val="18"/>
                <w:szCs w:val="18"/>
              </w:rPr>
              <w:t xml:space="preserve">&amp; </w:t>
            </w:r>
            <w:r>
              <w:rPr>
                <w:rFonts w:ascii="Arial" w:hAnsi="Arial" w:cs="Arial"/>
                <w:b/>
                <w:sz w:val="18"/>
                <w:szCs w:val="18"/>
              </w:rPr>
              <w:t xml:space="preserve">Rural Area Eligibility – </w:t>
            </w:r>
            <w:hyperlink r:id="rId16" w:history="1">
              <w:r w:rsidR="00E51243" w:rsidRPr="006C548C">
                <w:rPr>
                  <w:rStyle w:val="Hyperlink"/>
                  <w:rFonts w:ascii="Arial" w:hAnsi="Arial" w:cs="Arial"/>
                  <w:b/>
                  <w:sz w:val="18"/>
                  <w:szCs w:val="18"/>
                </w:rPr>
                <w:t>https://eligibility.sc.egov.usda.gov/eligibility/</w:t>
              </w:r>
            </w:hyperlink>
          </w:p>
        </w:tc>
      </w:tr>
      <w:tr w:rsidR="00804E35" w14:paraId="733342E8" w14:textId="77777777" w:rsidTr="006578F0">
        <w:trPr>
          <w:trHeight w:hRule="exact" w:val="1077"/>
          <w:tblHeader/>
          <w:jc w:val="center"/>
        </w:trPr>
        <w:tc>
          <w:tcPr>
            <w:tcW w:w="2152" w:type="dxa"/>
            <w:tcBorders>
              <w:top w:val="single" w:sz="6" w:space="0" w:color="000000"/>
              <w:left w:val="single" w:sz="6" w:space="0" w:color="000000"/>
              <w:bottom w:val="single" w:sz="6" w:space="0" w:color="000000"/>
              <w:right w:val="single" w:sz="6" w:space="0" w:color="000000"/>
            </w:tcBorders>
            <w:shd w:val="clear" w:color="auto" w:fill="4BACC6" w:themeFill="accent5"/>
            <w:vAlign w:val="center"/>
          </w:tcPr>
          <w:p w14:paraId="268ACC61" w14:textId="304FD591" w:rsidR="00804E35" w:rsidRPr="00D05811" w:rsidRDefault="00804E35" w:rsidP="007D5255">
            <w:pPr>
              <w:pStyle w:val="TableParagraph"/>
              <w:spacing w:line="204" w:lineRule="exact"/>
              <w:ind w:left="4"/>
              <w:rPr>
                <w:rFonts w:ascii="Arial" w:hAnsi="Arial" w:cs="Arial"/>
                <w:b/>
                <w:color w:val="FFFFFF"/>
                <w:sz w:val="18"/>
                <w:szCs w:val="18"/>
              </w:rPr>
            </w:pPr>
            <w:r w:rsidRPr="00D05811">
              <w:rPr>
                <w:rFonts w:ascii="Arial" w:hAnsi="Arial" w:cs="Arial"/>
                <w:b/>
                <w:color w:val="FFFFFF"/>
                <w:sz w:val="18"/>
                <w:szCs w:val="18"/>
              </w:rPr>
              <w:t>VA Native</w:t>
            </w:r>
            <w:r w:rsidRPr="00D05811">
              <w:rPr>
                <w:rFonts w:ascii="Arial" w:hAnsi="Arial" w:cs="Arial"/>
                <w:b/>
                <w:color w:val="FFFFFF"/>
                <w:spacing w:val="-5"/>
                <w:sz w:val="18"/>
                <w:szCs w:val="18"/>
              </w:rPr>
              <w:t xml:space="preserve"> </w:t>
            </w:r>
            <w:r w:rsidRPr="00D05811">
              <w:rPr>
                <w:rFonts w:ascii="Arial" w:hAnsi="Arial" w:cs="Arial"/>
                <w:b/>
                <w:color w:val="FFFFFF"/>
                <w:sz w:val="18"/>
                <w:szCs w:val="18"/>
              </w:rPr>
              <w:t>American Direct Loan</w:t>
            </w:r>
          </w:p>
        </w:tc>
        <w:tc>
          <w:tcPr>
            <w:tcW w:w="9450" w:type="dxa"/>
            <w:tcBorders>
              <w:top w:val="single" w:sz="6" w:space="0" w:color="000000"/>
              <w:left w:val="single" w:sz="6" w:space="0" w:color="000000"/>
              <w:bottom w:val="single" w:sz="6" w:space="0" w:color="000000"/>
              <w:right w:val="single" w:sz="6" w:space="0" w:color="000000"/>
            </w:tcBorders>
            <w:vAlign w:val="center"/>
          </w:tcPr>
          <w:p w14:paraId="70D9EBAD" w14:textId="4EAF5722" w:rsidR="00804E35" w:rsidRPr="006578F0" w:rsidRDefault="006578F0" w:rsidP="006578F0">
            <w:pPr>
              <w:pStyle w:val="TableParagraph"/>
              <w:spacing w:line="204" w:lineRule="exact"/>
              <w:jc w:val="center"/>
              <w:rPr>
                <w:rFonts w:ascii="Arial" w:hAnsi="Arial" w:cs="Arial"/>
                <w:color w:val="FFFFFF"/>
                <w:sz w:val="32"/>
                <w:szCs w:val="32"/>
                <w:vertAlign w:val="subscript"/>
              </w:rPr>
            </w:pPr>
            <w:hyperlink r:id="rId17" w:history="1">
              <w:r w:rsidRPr="006578F0">
                <w:rPr>
                  <w:rStyle w:val="Hyperlink"/>
                  <w:rFonts w:ascii="Arial" w:hAnsi="Arial" w:cs="Arial"/>
                  <w:sz w:val="32"/>
                  <w:szCs w:val="32"/>
                  <w:vertAlign w:val="subscript"/>
                </w:rPr>
                <w:t>https://www.benefits.va.gov/homeloans/nadl.asp</w:t>
              </w:r>
            </w:hyperlink>
            <w:r w:rsidRPr="006578F0">
              <w:rPr>
                <w:rFonts w:ascii="Arial" w:hAnsi="Arial" w:cs="Arial"/>
                <w:color w:val="FFFFFF"/>
                <w:sz w:val="32"/>
                <w:szCs w:val="32"/>
                <w:vertAlign w:val="subscript"/>
              </w:rPr>
              <w:t>adl.asp</w:t>
            </w:r>
          </w:p>
        </w:tc>
      </w:tr>
      <w:tr w:rsidR="00804E35" w14:paraId="58761949" w14:textId="77777777" w:rsidTr="006578F0">
        <w:trPr>
          <w:trHeight w:hRule="exact" w:val="1077"/>
          <w:tblHeader/>
          <w:jc w:val="center"/>
        </w:trPr>
        <w:tc>
          <w:tcPr>
            <w:tcW w:w="2152" w:type="dxa"/>
            <w:tcBorders>
              <w:top w:val="single" w:sz="6" w:space="0" w:color="000000"/>
              <w:left w:val="single" w:sz="6" w:space="0" w:color="000000"/>
              <w:bottom w:val="single" w:sz="6" w:space="0" w:color="000000"/>
              <w:right w:val="single" w:sz="6" w:space="0" w:color="000000"/>
            </w:tcBorders>
            <w:shd w:val="clear" w:color="auto" w:fill="4BACC6" w:themeFill="accent5"/>
            <w:vAlign w:val="center"/>
          </w:tcPr>
          <w:p w14:paraId="3B2007EA" w14:textId="79B60D95" w:rsidR="00804E35" w:rsidRPr="00D05811" w:rsidRDefault="00804E35" w:rsidP="007D5255">
            <w:pPr>
              <w:pStyle w:val="TableParagraph"/>
              <w:spacing w:line="204" w:lineRule="exact"/>
              <w:ind w:left="4"/>
              <w:rPr>
                <w:rFonts w:ascii="Arial" w:hAnsi="Arial" w:cs="Arial"/>
                <w:b/>
                <w:color w:val="FFFFFF"/>
                <w:sz w:val="18"/>
                <w:szCs w:val="18"/>
              </w:rPr>
            </w:pPr>
            <w:r w:rsidRPr="00D05811">
              <w:rPr>
                <w:rFonts w:ascii="Arial" w:hAnsi="Arial" w:cs="Arial"/>
                <w:b/>
                <w:color w:val="FFFFFF"/>
                <w:sz w:val="18"/>
                <w:szCs w:val="18"/>
              </w:rPr>
              <w:t>HUD Section 184</w:t>
            </w:r>
            <w:r w:rsidRPr="00D05811">
              <w:rPr>
                <w:rFonts w:ascii="Arial" w:hAnsi="Arial" w:cs="Arial"/>
                <w:b/>
                <w:color w:val="FFFFFF"/>
                <w:spacing w:val="-3"/>
                <w:sz w:val="18"/>
                <w:szCs w:val="18"/>
              </w:rPr>
              <w:t xml:space="preserve"> </w:t>
            </w:r>
            <w:r w:rsidRPr="00D05811">
              <w:rPr>
                <w:rFonts w:ascii="Arial" w:hAnsi="Arial" w:cs="Arial"/>
                <w:b/>
                <w:color w:val="FFFFFF"/>
                <w:sz w:val="18"/>
                <w:szCs w:val="18"/>
              </w:rPr>
              <w:t>Indian Home</w:t>
            </w:r>
            <w:r w:rsidRPr="00D05811">
              <w:rPr>
                <w:rFonts w:ascii="Arial" w:hAnsi="Arial" w:cs="Arial"/>
                <w:b/>
                <w:color w:val="FFFFFF"/>
                <w:spacing w:val="-2"/>
                <w:sz w:val="18"/>
                <w:szCs w:val="18"/>
              </w:rPr>
              <w:t xml:space="preserve"> </w:t>
            </w:r>
            <w:r w:rsidRPr="00D05811">
              <w:rPr>
                <w:rFonts w:ascii="Arial" w:hAnsi="Arial" w:cs="Arial"/>
                <w:b/>
                <w:color w:val="FFFFFF"/>
                <w:sz w:val="18"/>
                <w:szCs w:val="18"/>
              </w:rPr>
              <w:t>Loan</w:t>
            </w:r>
          </w:p>
        </w:tc>
        <w:tc>
          <w:tcPr>
            <w:tcW w:w="9450" w:type="dxa"/>
            <w:tcBorders>
              <w:top w:val="single" w:sz="6" w:space="0" w:color="000000"/>
              <w:left w:val="single" w:sz="6" w:space="0" w:color="000000"/>
              <w:bottom w:val="single" w:sz="6" w:space="0" w:color="000000"/>
              <w:right w:val="single" w:sz="6" w:space="0" w:color="000000"/>
            </w:tcBorders>
            <w:vAlign w:val="center"/>
          </w:tcPr>
          <w:p w14:paraId="4B0D4DFF" w14:textId="6D1850E5" w:rsidR="00804E35" w:rsidRPr="006578F0" w:rsidRDefault="006578F0" w:rsidP="006578F0">
            <w:pPr>
              <w:pStyle w:val="TableParagraph"/>
              <w:spacing w:line="204" w:lineRule="exact"/>
              <w:jc w:val="center"/>
              <w:rPr>
                <w:rFonts w:ascii="Arial" w:hAnsi="Arial" w:cs="Arial"/>
              </w:rPr>
            </w:pPr>
            <w:hyperlink r:id="rId18" w:history="1">
              <w:r w:rsidRPr="006C548C">
                <w:rPr>
                  <w:rStyle w:val="Hyperlink"/>
                  <w:rFonts w:ascii="Arial" w:hAnsi="Arial" w:cs="Arial"/>
                </w:rPr>
                <w:t>https://www.hud.gov/program_offices/public_indian_housing/ih/homeownership/184</w:t>
              </w:r>
            </w:hyperlink>
            <w:r>
              <w:rPr>
                <w:rFonts w:ascii="Arial" w:hAnsi="Arial" w:cs="Arial"/>
              </w:rPr>
              <w:t xml:space="preserve"> </w:t>
            </w:r>
          </w:p>
        </w:tc>
      </w:tr>
      <w:tr w:rsidR="00804E35" w14:paraId="0208E83B" w14:textId="77777777" w:rsidTr="006578F0">
        <w:trPr>
          <w:trHeight w:hRule="exact" w:val="1077"/>
          <w:tblHeader/>
          <w:jc w:val="center"/>
        </w:trPr>
        <w:tc>
          <w:tcPr>
            <w:tcW w:w="2152" w:type="dxa"/>
            <w:tcBorders>
              <w:top w:val="single" w:sz="6" w:space="0" w:color="000000"/>
              <w:left w:val="single" w:sz="6" w:space="0" w:color="000000"/>
              <w:bottom w:val="single" w:sz="6" w:space="0" w:color="000000"/>
              <w:right w:val="single" w:sz="6" w:space="0" w:color="000000"/>
            </w:tcBorders>
            <w:shd w:val="clear" w:color="auto" w:fill="4BACC6" w:themeFill="accent5"/>
            <w:vAlign w:val="center"/>
          </w:tcPr>
          <w:p w14:paraId="2D772131" w14:textId="47676984" w:rsidR="00804E35" w:rsidRPr="00D05811" w:rsidRDefault="00804E35" w:rsidP="007D5255">
            <w:pPr>
              <w:pStyle w:val="TableParagraph"/>
              <w:spacing w:line="204" w:lineRule="exact"/>
              <w:ind w:left="4"/>
              <w:rPr>
                <w:rFonts w:ascii="Arial" w:hAnsi="Arial" w:cs="Arial"/>
                <w:b/>
                <w:color w:val="FFFFFF"/>
                <w:sz w:val="18"/>
                <w:szCs w:val="18"/>
              </w:rPr>
            </w:pPr>
            <w:r w:rsidRPr="00D05811">
              <w:rPr>
                <w:rFonts w:ascii="Arial" w:hAnsi="Arial" w:cs="Arial"/>
                <w:b/>
                <w:color w:val="FFFFFF"/>
                <w:sz w:val="18"/>
                <w:szCs w:val="18"/>
              </w:rPr>
              <w:t>FHA</w:t>
            </w:r>
          </w:p>
        </w:tc>
        <w:tc>
          <w:tcPr>
            <w:tcW w:w="9450" w:type="dxa"/>
            <w:tcBorders>
              <w:top w:val="single" w:sz="6" w:space="0" w:color="000000"/>
              <w:left w:val="single" w:sz="6" w:space="0" w:color="000000"/>
              <w:bottom w:val="single" w:sz="6" w:space="0" w:color="000000"/>
              <w:right w:val="single" w:sz="6" w:space="0" w:color="000000"/>
            </w:tcBorders>
            <w:vAlign w:val="center"/>
          </w:tcPr>
          <w:p w14:paraId="31681C0D" w14:textId="4E0210CD" w:rsidR="00804E35" w:rsidRPr="006578F0" w:rsidRDefault="006578F0" w:rsidP="007D5255">
            <w:pPr>
              <w:pStyle w:val="TableParagraph"/>
              <w:spacing w:line="204" w:lineRule="exact"/>
              <w:jc w:val="center"/>
              <w:rPr>
                <w:rFonts w:ascii="Arial" w:hAnsi="Arial" w:cs="Arial"/>
                <w:color w:val="FFFFFF"/>
                <w:sz w:val="24"/>
                <w:szCs w:val="24"/>
              </w:rPr>
            </w:pPr>
            <w:hyperlink r:id="rId19" w:history="1">
              <w:r w:rsidRPr="006578F0">
                <w:rPr>
                  <w:rStyle w:val="Hyperlink"/>
                  <w:rFonts w:ascii="Arial" w:hAnsi="Arial" w:cs="Arial"/>
                  <w:sz w:val="24"/>
                  <w:szCs w:val="24"/>
                </w:rPr>
                <w:t>https://www.fha.com/</w:t>
              </w:r>
            </w:hyperlink>
            <w:r w:rsidRPr="006578F0">
              <w:rPr>
                <w:rFonts w:ascii="Arial" w:hAnsi="Arial" w:cs="Arial"/>
                <w:sz w:val="24"/>
                <w:szCs w:val="24"/>
              </w:rPr>
              <w:t xml:space="preserve"> </w:t>
            </w:r>
          </w:p>
        </w:tc>
      </w:tr>
      <w:tr w:rsidR="00804E35" w14:paraId="7D2BAADB" w14:textId="77777777" w:rsidTr="006578F0">
        <w:trPr>
          <w:trHeight w:hRule="exact" w:val="1077"/>
          <w:tblHeader/>
          <w:jc w:val="center"/>
        </w:trPr>
        <w:tc>
          <w:tcPr>
            <w:tcW w:w="2152" w:type="dxa"/>
            <w:tcBorders>
              <w:top w:val="single" w:sz="6" w:space="0" w:color="000000"/>
              <w:left w:val="single" w:sz="6" w:space="0" w:color="000000"/>
              <w:bottom w:val="single" w:sz="6" w:space="0" w:color="000000"/>
              <w:right w:val="single" w:sz="6" w:space="0" w:color="000000"/>
            </w:tcBorders>
            <w:shd w:val="clear" w:color="auto" w:fill="4BACC6" w:themeFill="accent5"/>
            <w:vAlign w:val="center"/>
          </w:tcPr>
          <w:p w14:paraId="7FAC46BA" w14:textId="77777777" w:rsidR="00804E35" w:rsidRDefault="00804E35" w:rsidP="00804E35">
            <w:pPr>
              <w:pStyle w:val="TableParagraph"/>
              <w:spacing w:line="204" w:lineRule="exact"/>
              <w:rPr>
                <w:rFonts w:ascii="Arial" w:hAnsi="Arial" w:cs="Arial"/>
                <w:b/>
                <w:color w:val="FFFFFF"/>
                <w:sz w:val="18"/>
                <w:szCs w:val="18"/>
              </w:rPr>
            </w:pPr>
            <w:r w:rsidRPr="00D05811">
              <w:rPr>
                <w:rFonts w:ascii="Arial" w:hAnsi="Arial" w:cs="Arial"/>
                <w:b/>
                <w:color w:val="FFFFFF"/>
                <w:sz w:val="18"/>
                <w:szCs w:val="18"/>
              </w:rPr>
              <w:t xml:space="preserve">Fannie Mae </w:t>
            </w:r>
          </w:p>
          <w:p w14:paraId="0F224888" w14:textId="77777777" w:rsidR="00804E35" w:rsidRDefault="00804E35" w:rsidP="00804E35">
            <w:pPr>
              <w:pStyle w:val="TableParagraph"/>
              <w:spacing w:line="204" w:lineRule="exact"/>
              <w:rPr>
                <w:rFonts w:ascii="Arial" w:hAnsi="Arial" w:cs="Arial"/>
                <w:b/>
                <w:color w:val="FFFFFF"/>
                <w:sz w:val="18"/>
                <w:szCs w:val="18"/>
              </w:rPr>
            </w:pPr>
            <w:r>
              <w:rPr>
                <w:rFonts w:ascii="Arial" w:hAnsi="Arial" w:cs="Arial"/>
                <w:b/>
                <w:color w:val="FFFFFF"/>
                <w:sz w:val="18"/>
                <w:szCs w:val="18"/>
              </w:rPr>
              <w:t>HomeReady</w:t>
            </w:r>
          </w:p>
          <w:p w14:paraId="31453FBB" w14:textId="77777777" w:rsidR="00804E35" w:rsidRDefault="00804E35" w:rsidP="00804E35">
            <w:pPr>
              <w:pStyle w:val="TableParagraph"/>
              <w:spacing w:line="204" w:lineRule="exact"/>
              <w:rPr>
                <w:rFonts w:ascii="Arial" w:hAnsi="Arial" w:cs="Arial"/>
                <w:b/>
                <w:color w:val="FFFFFF"/>
                <w:sz w:val="18"/>
                <w:szCs w:val="18"/>
              </w:rPr>
            </w:pPr>
            <w:r>
              <w:rPr>
                <w:rFonts w:ascii="Arial" w:hAnsi="Arial" w:cs="Arial"/>
                <w:b/>
                <w:color w:val="FFFFFF"/>
                <w:sz w:val="18"/>
                <w:szCs w:val="18"/>
              </w:rPr>
              <w:t>(Affordable Product)</w:t>
            </w:r>
          </w:p>
          <w:p w14:paraId="599272C0" w14:textId="48AAB6DC" w:rsidR="00804E35" w:rsidRPr="00D05811" w:rsidRDefault="00804E35" w:rsidP="00804E35">
            <w:pPr>
              <w:pStyle w:val="TableParagraph"/>
              <w:spacing w:line="204" w:lineRule="exact"/>
              <w:ind w:left="4"/>
              <w:rPr>
                <w:rFonts w:ascii="Arial" w:hAnsi="Arial" w:cs="Arial"/>
                <w:b/>
                <w:color w:val="FFFFFF"/>
                <w:sz w:val="18"/>
                <w:szCs w:val="18"/>
              </w:rPr>
            </w:pPr>
            <w:r>
              <w:rPr>
                <w:rFonts w:ascii="Arial" w:hAnsi="Arial" w:cs="Arial"/>
                <w:b/>
                <w:color w:val="FFFFFF"/>
                <w:sz w:val="18"/>
                <w:szCs w:val="18"/>
              </w:rPr>
              <w:t>*See Selling Guide for up to date guidelines</w:t>
            </w:r>
          </w:p>
        </w:tc>
        <w:tc>
          <w:tcPr>
            <w:tcW w:w="9450" w:type="dxa"/>
            <w:tcBorders>
              <w:top w:val="single" w:sz="6" w:space="0" w:color="000000"/>
              <w:left w:val="single" w:sz="6" w:space="0" w:color="000000"/>
              <w:bottom w:val="single" w:sz="6" w:space="0" w:color="000000"/>
              <w:right w:val="single" w:sz="6" w:space="0" w:color="000000"/>
            </w:tcBorders>
            <w:vAlign w:val="center"/>
          </w:tcPr>
          <w:p w14:paraId="42CE3DF5" w14:textId="2554985B" w:rsidR="00804E35" w:rsidRDefault="006578F0" w:rsidP="007D5255">
            <w:pPr>
              <w:pStyle w:val="TableParagraph"/>
              <w:spacing w:line="204" w:lineRule="exact"/>
              <w:jc w:val="center"/>
              <w:rPr>
                <w:rFonts w:ascii="Arial" w:hAnsi="Arial" w:cs="Arial"/>
                <w:b/>
                <w:color w:val="FFFFFF"/>
                <w:sz w:val="18"/>
                <w:szCs w:val="18"/>
              </w:rPr>
            </w:pPr>
            <w:hyperlink r:id="rId20" w:history="1">
              <w:r w:rsidRPr="006578F0">
                <w:rPr>
                  <w:rStyle w:val="Hyperlink"/>
                  <w:rFonts w:ascii="Arial" w:hAnsi="Arial" w:cs="Arial"/>
                </w:rPr>
                <w:t>https://www.fanniemae.com/singlefamily/homeready</w:t>
              </w:r>
            </w:hyperlink>
          </w:p>
        </w:tc>
      </w:tr>
      <w:tr w:rsidR="00804E35" w14:paraId="6AAA0A57" w14:textId="77777777" w:rsidTr="006578F0">
        <w:trPr>
          <w:trHeight w:hRule="exact" w:val="1077"/>
          <w:tblHeader/>
          <w:jc w:val="center"/>
        </w:trPr>
        <w:tc>
          <w:tcPr>
            <w:tcW w:w="2152" w:type="dxa"/>
            <w:tcBorders>
              <w:top w:val="single" w:sz="6" w:space="0" w:color="000000"/>
              <w:left w:val="single" w:sz="6" w:space="0" w:color="000000"/>
              <w:bottom w:val="single" w:sz="6" w:space="0" w:color="000000"/>
              <w:right w:val="single" w:sz="6" w:space="0" w:color="000000"/>
            </w:tcBorders>
            <w:shd w:val="clear" w:color="auto" w:fill="4BACC6" w:themeFill="accent5"/>
            <w:vAlign w:val="center"/>
          </w:tcPr>
          <w:p w14:paraId="01CCE4DF" w14:textId="77777777" w:rsidR="00804E35" w:rsidRPr="00C908E0" w:rsidRDefault="00804E35" w:rsidP="00C908E0">
            <w:pPr>
              <w:pStyle w:val="TableParagraph"/>
              <w:spacing w:line="204" w:lineRule="exact"/>
              <w:ind w:left="4"/>
              <w:rPr>
                <w:rFonts w:ascii="Arial" w:hAnsi="Arial" w:cs="Arial"/>
                <w:b/>
                <w:color w:val="FFFFFF"/>
                <w:sz w:val="18"/>
                <w:szCs w:val="18"/>
              </w:rPr>
            </w:pPr>
            <w:r w:rsidRPr="00C908E0">
              <w:rPr>
                <w:rFonts w:ascii="Arial" w:hAnsi="Arial" w:cs="Arial"/>
                <w:b/>
                <w:color w:val="FFFFFF"/>
                <w:sz w:val="18"/>
                <w:szCs w:val="18"/>
              </w:rPr>
              <w:t>Fannie Mae Conventional</w:t>
            </w:r>
          </w:p>
          <w:p w14:paraId="2C74DDE2" w14:textId="77777777" w:rsidR="00804E35" w:rsidRPr="00C908E0" w:rsidRDefault="00804E35" w:rsidP="00C908E0">
            <w:pPr>
              <w:pStyle w:val="TableParagraph"/>
              <w:spacing w:line="204" w:lineRule="exact"/>
              <w:ind w:left="4"/>
              <w:rPr>
                <w:rFonts w:ascii="Arial" w:hAnsi="Arial" w:cs="Arial"/>
                <w:b/>
                <w:color w:val="FFFFFF"/>
                <w:sz w:val="18"/>
                <w:szCs w:val="18"/>
              </w:rPr>
            </w:pPr>
            <w:r w:rsidRPr="00C908E0">
              <w:rPr>
                <w:rFonts w:ascii="Arial" w:hAnsi="Arial" w:cs="Arial"/>
                <w:b/>
                <w:color w:val="FFFFFF"/>
                <w:sz w:val="18"/>
                <w:szCs w:val="18"/>
              </w:rPr>
              <w:t>(LTV 95-97%)</w:t>
            </w:r>
          </w:p>
          <w:p w14:paraId="0D6D8165" w14:textId="7B4C9116" w:rsidR="00804E35" w:rsidRPr="00D05811" w:rsidRDefault="00804E35" w:rsidP="00C908E0">
            <w:pPr>
              <w:pStyle w:val="TableParagraph"/>
              <w:spacing w:line="204" w:lineRule="exact"/>
              <w:ind w:left="4"/>
              <w:rPr>
                <w:rFonts w:ascii="Arial" w:hAnsi="Arial" w:cs="Arial"/>
                <w:b/>
                <w:color w:val="FFFFFF"/>
                <w:sz w:val="18"/>
                <w:szCs w:val="18"/>
              </w:rPr>
            </w:pPr>
            <w:r w:rsidRPr="00C908E0">
              <w:rPr>
                <w:rFonts w:ascii="Arial" w:hAnsi="Arial" w:cs="Arial"/>
                <w:b/>
                <w:color w:val="FFFFFF"/>
                <w:sz w:val="18"/>
                <w:szCs w:val="18"/>
              </w:rPr>
              <w:t>*See Selling Guide for up to date guidelines</w:t>
            </w:r>
          </w:p>
        </w:tc>
        <w:tc>
          <w:tcPr>
            <w:tcW w:w="9450" w:type="dxa"/>
            <w:tcBorders>
              <w:top w:val="single" w:sz="6" w:space="0" w:color="000000"/>
              <w:left w:val="single" w:sz="6" w:space="0" w:color="000000"/>
              <w:bottom w:val="single" w:sz="6" w:space="0" w:color="000000"/>
              <w:right w:val="single" w:sz="6" w:space="0" w:color="000000"/>
            </w:tcBorders>
            <w:vAlign w:val="center"/>
          </w:tcPr>
          <w:p w14:paraId="19AF06F1" w14:textId="1D132E82" w:rsidR="00804E35" w:rsidRDefault="006578F0" w:rsidP="007D5255">
            <w:pPr>
              <w:pStyle w:val="TableParagraph"/>
              <w:spacing w:line="204" w:lineRule="exact"/>
              <w:jc w:val="center"/>
              <w:rPr>
                <w:rFonts w:ascii="Arial" w:hAnsi="Arial" w:cs="Arial"/>
                <w:b/>
                <w:color w:val="FFFFFF"/>
                <w:sz w:val="18"/>
                <w:szCs w:val="18"/>
              </w:rPr>
            </w:pPr>
            <w:hyperlink r:id="rId21" w:history="1">
              <w:r w:rsidRPr="006C548C">
                <w:rPr>
                  <w:rStyle w:val="Hyperlink"/>
                  <w:rFonts w:ascii="Arial" w:hAnsi="Arial" w:cs="Arial"/>
                  <w:b/>
                  <w:sz w:val="18"/>
                  <w:szCs w:val="18"/>
                </w:rPr>
                <w:t>https://www.fanniemae.com/singlefamily/originating-underwriting</w:t>
              </w:r>
            </w:hyperlink>
            <w:r>
              <w:rPr>
                <w:rFonts w:ascii="Arial" w:hAnsi="Arial" w:cs="Arial"/>
                <w:b/>
                <w:sz w:val="18"/>
                <w:szCs w:val="18"/>
              </w:rPr>
              <w:t xml:space="preserve"> </w:t>
            </w:r>
          </w:p>
        </w:tc>
      </w:tr>
      <w:tr w:rsidR="00175A87" w14:paraId="3BD55EEF" w14:textId="77777777" w:rsidTr="006578F0">
        <w:trPr>
          <w:trHeight w:hRule="exact" w:val="1077"/>
          <w:tblHeader/>
          <w:jc w:val="center"/>
        </w:trPr>
        <w:tc>
          <w:tcPr>
            <w:tcW w:w="2152" w:type="dxa"/>
            <w:tcBorders>
              <w:top w:val="single" w:sz="6" w:space="0" w:color="000000"/>
              <w:left w:val="single" w:sz="6" w:space="0" w:color="000000"/>
              <w:bottom w:val="single" w:sz="6" w:space="0" w:color="000000"/>
              <w:right w:val="single" w:sz="6" w:space="0" w:color="000000"/>
            </w:tcBorders>
            <w:shd w:val="clear" w:color="auto" w:fill="4BACC6" w:themeFill="accent5"/>
            <w:vAlign w:val="center"/>
          </w:tcPr>
          <w:p w14:paraId="1966B864" w14:textId="77777777" w:rsidR="00175A87" w:rsidRDefault="00175A87" w:rsidP="00C908E0">
            <w:pPr>
              <w:pStyle w:val="TableParagraph"/>
              <w:spacing w:line="204" w:lineRule="exact"/>
              <w:ind w:left="4"/>
              <w:rPr>
                <w:rFonts w:ascii="Arial" w:hAnsi="Arial" w:cs="Arial"/>
                <w:b/>
                <w:color w:val="FFFFFF"/>
                <w:sz w:val="18"/>
                <w:szCs w:val="18"/>
              </w:rPr>
            </w:pPr>
            <w:r>
              <w:rPr>
                <w:rFonts w:ascii="Arial" w:hAnsi="Arial" w:cs="Arial"/>
                <w:b/>
                <w:color w:val="FFFFFF"/>
                <w:sz w:val="18"/>
                <w:szCs w:val="18"/>
              </w:rPr>
              <w:t>Freddie Mac HeritageOne</w:t>
            </w:r>
          </w:p>
          <w:p w14:paraId="7E48A516" w14:textId="49958222" w:rsidR="00AE7FF0" w:rsidRPr="00C908E0" w:rsidRDefault="00AE7FF0" w:rsidP="00C908E0">
            <w:pPr>
              <w:pStyle w:val="TableParagraph"/>
              <w:spacing w:line="204" w:lineRule="exact"/>
              <w:ind w:left="4"/>
              <w:rPr>
                <w:rFonts w:ascii="Arial" w:hAnsi="Arial" w:cs="Arial"/>
                <w:b/>
                <w:color w:val="FFFFFF"/>
                <w:sz w:val="18"/>
                <w:szCs w:val="18"/>
              </w:rPr>
            </w:pPr>
            <w:r>
              <w:rPr>
                <w:rFonts w:ascii="Arial" w:hAnsi="Arial" w:cs="Arial"/>
                <w:b/>
                <w:color w:val="FFFFFF"/>
                <w:sz w:val="18"/>
                <w:szCs w:val="18"/>
              </w:rPr>
              <w:t xml:space="preserve">*See Selling Guide for </w:t>
            </w:r>
            <w:r w:rsidR="00131705">
              <w:rPr>
                <w:rFonts w:ascii="Arial" w:hAnsi="Arial" w:cs="Arial"/>
                <w:b/>
                <w:color w:val="FFFFFF"/>
                <w:sz w:val="18"/>
                <w:szCs w:val="18"/>
              </w:rPr>
              <w:t>up to date guidelines</w:t>
            </w:r>
          </w:p>
        </w:tc>
        <w:tc>
          <w:tcPr>
            <w:tcW w:w="9450" w:type="dxa"/>
            <w:tcBorders>
              <w:top w:val="single" w:sz="6" w:space="0" w:color="000000"/>
              <w:left w:val="single" w:sz="6" w:space="0" w:color="000000"/>
              <w:bottom w:val="single" w:sz="6" w:space="0" w:color="000000"/>
              <w:right w:val="single" w:sz="6" w:space="0" w:color="000000"/>
            </w:tcBorders>
            <w:vAlign w:val="center"/>
          </w:tcPr>
          <w:p w14:paraId="3757392D" w14:textId="5A770142" w:rsidR="00175A87" w:rsidRDefault="001F2407" w:rsidP="007D5255">
            <w:pPr>
              <w:pStyle w:val="TableParagraph"/>
              <w:spacing w:line="204" w:lineRule="exact"/>
              <w:jc w:val="center"/>
            </w:pPr>
            <w:hyperlink r:id="rId22" w:history="1">
              <w:r w:rsidRPr="0046147F">
                <w:rPr>
                  <w:rStyle w:val="Hyperlink"/>
                </w:rPr>
                <w:t>https://sf.freddiemac.com/working-with-us/origination-underwriting/mortgage-products/heritageonesm-mortgage</w:t>
              </w:r>
            </w:hyperlink>
          </w:p>
          <w:p w14:paraId="43F2272A" w14:textId="4AA50D0A" w:rsidR="001F2407" w:rsidRDefault="001F2407" w:rsidP="007D5255">
            <w:pPr>
              <w:pStyle w:val="TableParagraph"/>
              <w:spacing w:line="204" w:lineRule="exact"/>
              <w:jc w:val="center"/>
            </w:pPr>
          </w:p>
        </w:tc>
      </w:tr>
    </w:tbl>
    <w:p w14:paraId="5BCAFA92" w14:textId="296239D4" w:rsidR="00C908E0" w:rsidRPr="00C908E0" w:rsidRDefault="00C908E0" w:rsidP="00A55916">
      <w:pPr>
        <w:pStyle w:val="BodyText"/>
        <w:ind w:left="0"/>
      </w:pPr>
    </w:p>
    <w:sectPr w:rsidR="00C908E0" w:rsidRPr="00C908E0" w:rsidSect="008D78A8">
      <w:footerReference w:type="default" r:id="rId23"/>
      <w:type w:val="continuous"/>
      <w:pgSz w:w="15840" w:h="12240" w:orient="landscape"/>
      <w:pgMar w:top="720" w:right="432" w:bottom="720" w:left="43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978F5" w14:textId="77777777" w:rsidR="004F0A19" w:rsidRDefault="004F0A19" w:rsidP="00775A26">
      <w:r>
        <w:separator/>
      </w:r>
    </w:p>
  </w:endnote>
  <w:endnote w:type="continuationSeparator" w:id="0">
    <w:p w14:paraId="4F54AED4" w14:textId="77777777" w:rsidR="004F0A19" w:rsidRDefault="004F0A19" w:rsidP="00775A26">
      <w:r>
        <w:continuationSeparator/>
      </w:r>
    </w:p>
  </w:endnote>
  <w:endnote w:type="continuationNotice" w:id="1">
    <w:p w14:paraId="3B3F566B" w14:textId="77777777" w:rsidR="004F0A19" w:rsidRDefault="004F0A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99533456"/>
      <w:docPartObj>
        <w:docPartGallery w:val="Page Numbers (Bottom of Page)"/>
        <w:docPartUnique/>
      </w:docPartObj>
    </w:sdtPr>
    <w:sdtEndPr>
      <w:rPr>
        <w:noProof/>
      </w:rPr>
    </w:sdtEndPr>
    <w:sdtContent>
      <w:p w14:paraId="03F6132D" w14:textId="4CAFEF42" w:rsidR="00A55916" w:rsidRDefault="00A5591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676CD8D" w14:textId="77777777" w:rsidR="00A55916" w:rsidRDefault="00A559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DB186" w14:textId="77777777" w:rsidR="004F0A19" w:rsidRDefault="004F0A19" w:rsidP="00775A26">
      <w:r>
        <w:separator/>
      </w:r>
    </w:p>
  </w:footnote>
  <w:footnote w:type="continuationSeparator" w:id="0">
    <w:p w14:paraId="74B5A12C" w14:textId="77777777" w:rsidR="004F0A19" w:rsidRDefault="004F0A19" w:rsidP="00775A26">
      <w:r>
        <w:continuationSeparator/>
      </w:r>
    </w:p>
  </w:footnote>
  <w:footnote w:type="continuationNotice" w:id="1">
    <w:p w14:paraId="303846D8" w14:textId="77777777" w:rsidR="004F0A19" w:rsidRDefault="004F0A1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6238B0"/>
    <w:multiLevelType w:val="hybridMultilevel"/>
    <w:tmpl w:val="16B0BE1E"/>
    <w:lvl w:ilvl="0" w:tplc="F742353E">
      <w:start w:val="3"/>
      <w:numFmt w:val="bullet"/>
      <w:lvlText w:val=""/>
      <w:lvlJc w:val="left"/>
      <w:pPr>
        <w:ind w:left="444" w:hanging="360"/>
      </w:pPr>
      <w:rPr>
        <w:rFonts w:ascii="Symbol" w:eastAsiaTheme="minorHAnsi" w:hAnsi="Symbol" w:cs="Arial" w:hint="default"/>
      </w:rPr>
    </w:lvl>
    <w:lvl w:ilvl="1" w:tplc="04090003" w:tentative="1">
      <w:start w:val="1"/>
      <w:numFmt w:val="bullet"/>
      <w:lvlText w:val="o"/>
      <w:lvlJc w:val="left"/>
      <w:pPr>
        <w:ind w:left="1164" w:hanging="360"/>
      </w:pPr>
      <w:rPr>
        <w:rFonts w:ascii="Courier New" w:hAnsi="Courier New" w:cs="Courier New" w:hint="default"/>
      </w:rPr>
    </w:lvl>
    <w:lvl w:ilvl="2" w:tplc="04090005" w:tentative="1">
      <w:start w:val="1"/>
      <w:numFmt w:val="bullet"/>
      <w:lvlText w:val=""/>
      <w:lvlJc w:val="left"/>
      <w:pPr>
        <w:ind w:left="1884" w:hanging="360"/>
      </w:pPr>
      <w:rPr>
        <w:rFonts w:ascii="Wingdings" w:hAnsi="Wingdings" w:hint="default"/>
      </w:rPr>
    </w:lvl>
    <w:lvl w:ilvl="3" w:tplc="04090001" w:tentative="1">
      <w:start w:val="1"/>
      <w:numFmt w:val="bullet"/>
      <w:lvlText w:val=""/>
      <w:lvlJc w:val="left"/>
      <w:pPr>
        <w:ind w:left="2604" w:hanging="360"/>
      </w:pPr>
      <w:rPr>
        <w:rFonts w:ascii="Symbol" w:hAnsi="Symbol" w:hint="default"/>
      </w:rPr>
    </w:lvl>
    <w:lvl w:ilvl="4" w:tplc="04090003" w:tentative="1">
      <w:start w:val="1"/>
      <w:numFmt w:val="bullet"/>
      <w:lvlText w:val="o"/>
      <w:lvlJc w:val="left"/>
      <w:pPr>
        <w:ind w:left="3324" w:hanging="360"/>
      </w:pPr>
      <w:rPr>
        <w:rFonts w:ascii="Courier New" w:hAnsi="Courier New" w:cs="Courier New" w:hint="default"/>
      </w:rPr>
    </w:lvl>
    <w:lvl w:ilvl="5" w:tplc="04090005" w:tentative="1">
      <w:start w:val="1"/>
      <w:numFmt w:val="bullet"/>
      <w:lvlText w:val=""/>
      <w:lvlJc w:val="left"/>
      <w:pPr>
        <w:ind w:left="4044" w:hanging="360"/>
      </w:pPr>
      <w:rPr>
        <w:rFonts w:ascii="Wingdings" w:hAnsi="Wingdings" w:hint="default"/>
      </w:rPr>
    </w:lvl>
    <w:lvl w:ilvl="6" w:tplc="04090001" w:tentative="1">
      <w:start w:val="1"/>
      <w:numFmt w:val="bullet"/>
      <w:lvlText w:val=""/>
      <w:lvlJc w:val="left"/>
      <w:pPr>
        <w:ind w:left="4764" w:hanging="360"/>
      </w:pPr>
      <w:rPr>
        <w:rFonts w:ascii="Symbol" w:hAnsi="Symbol" w:hint="default"/>
      </w:rPr>
    </w:lvl>
    <w:lvl w:ilvl="7" w:tplc="04090003" w:tentative="1">
      <w:start w:val="1"/>
      <w:numFmt w:val="bullet"/>
      <w:lvlText w:val="o"/>
      <w:lvlJc w:val="left"/>
      <w:pPr>
        <w:ind w:left="5484" w:hanging="360"/>
      </w:pPr>
      <w:rPr>
        <w:rFonts w:ascii="Courier New" w:hAnsi="Courier New" w:cs="Courier New" w:hint="default"/>
      </w:rPr>
    </w:lvl>
    <w:lvl w:ilvl="8" w:tplc="04090005" w:tentative="1">
      <w:start w:val="1"/>
      <w:numFmt w:val="bullet"/>
      <w:lvlText w:val=""/>
      <w:lvlJc w:val="left"/>
      <w:pPr>
        <w:ind w:left="6204" w:hanging="360"/>
      </w:pPr>
      <w:rPr>
        <w:rFonts w:ascii="Wingdings" w:hAnsi="Wingdings" w:hint="default"/>
      </w:rPr>
    </w:lvl>
  </w:abstractNum>
  <w:num w:numId="1" w16cid:durableId="135164183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anna Donohoe">
    <w15:presenceInfo w15:providerId="Windows Live" w15:userId="934c2feeea0e64c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BD9"/>
    <w:rsid w:val="00006CE4"/>
    <w:rsid w:val="00013669"/>
    <w:rsid w:val="00013755"/>
    <w:rsid w:val="00013A4A"/>
    <w:rsid w:val="00014754"/>
    <w:rsid w:val="0001494C"/>
    <w:rsid w:val="000275E2"/>
    <w:rsid w:val="000338F5"/>
    <w:rsid w:val="00036F62"/>
    <w:rsid w:val="0004542E"/>
    <w:rsid w:val="00045E1D"/>
    <w:rsid w:val="00050240"/>
    <w:rsid w:val="0005129C"/>
    <w:rsid w:val="00057D54"/>
    <w:rsid w:val="0006671C"/>
    <w:rsid w:val="00076643"/>
    <w:rsid w:val="00083EDD"/>
    <w:rsid w:val="00083FD1"/>
    <w:rsid w:val="000903AC"/>
    <w:rsid w:val="000947FC"/>
    <w:rsid w:val="000A12FC"/>
    <w:rsid w:val="000B030A"/>
    <w:rsid w:val="000B4F30"/>
    <w:rsid w:val="000C29FB"/>
    <w:rsid w:val="000C5A29"/>
    <w:rsid w:val="000C7BCE"/>
    <w:rsid w:val="000D2E56"/>
    <w:rsid w:val="000D6E12"/>
    <w:rsid w:val="000D793F"/>
    <w:rsid w:val="000E268F"/>
    <w:rsid w:val="000F5D7E"/>
    <w:rsid w:val="000F6662"/>
    <w:rsid w:val="000F6902"/>
    <w:rsid w:val="001152DD"/>
    <w:rsid w:val="00117A38"/>
    <w:rsid w:val="00131705"/>
    <w:rsid w:val="0013525D"/>
    <w:rsid w:val="001356E8"/>
    <w:rsid w:val="0013701C"/>
    <w:rsid w:val="001370A3"/>
    <w:rsid w:val="001411C8"/>
    <w:rsid w:val="001428ED"/>
    <w:rsid w:val="00147925"/>
    <w:rsid w:val="0015431B"/>
    <w:rsid w:val="00157E90"/>
    <w:rsid w:val="001617BB"/>
    <w:rsid w:val="001723CE"/>
    <w:rsid w:val="00175A87"/>
    <w:rsid w:val="001818B1"/>
    <w:rsid w:val="001903E4"/>
    <w:rsid w:val="00191305"/>
    <w:rsid w:val="0019766E"/>
    <w:rsid w:val="001A15FB"/>
    <w:rsid w:val="001A3069"/>
    <w:rsid w:val="001A70EE"/>
    <w:rsid w:val="001B0906"/>
    <w:rsid w:val="001D02B6"/>
    <w:rsid w:val="001D6648"/>
    <w:rsid w:val="001E2B06"/>
    <w:rsid w:val="001E3BFF"/>
    <w:rsid w:val="001F21DA"/>
    <w:rsid w:val="001F2407"/>
    <w:rsid w:val="001F4FF4"/>
    <w:rsid w:val="002077B3"/>
    <w:rsid w:val="00212E36"/>
    <w:rsid w:val="00216C13"/>
    <w:rsid w:val="0022042E"/>
    <w:rsid w:val="00226441"/>
    <w:rsid w:val="00232C48"/>
    <w:rsid w:val="00235DDB"/>
    <w:rsid w:val="00235ED8"/>
    <w:rsid w:val="00236095"/>
    <w:rsid w:val="00244162"/>
    <w:rsid w:val="002447E6"/>
    <w:rsid w:val="002474AE"/>
    <w:rsid w:val="00250E82"/>
    <w:rsid w:val="002525E2"/>
    <w:rsid w:val="00261574"/>
    <w:rsid w:val="002672BF"/>
    <w:rsid w:val="00274372"/>
    <w:rsid w:val="002752F4"/>
    <w:rsid w:val="002806FC"/>
    <w:rsid w:val="00284437"/>
    <w:rsid w:val="00284825"/>
    <w:rsid w:val="0028564C"/>
    <w:rsid w:val="002860FA"/>
    <w:rsid w:val="002943F8"/>
    <w:rsid w:val="00296DC9"/>
    <w:rsid w:val="002A5BAB"/>
    <w:rsid w:val="002B19B6"/>
    <w:rsid w:val="002B565A"/>
    <w:rsid w:val="002C007B"/>
    <w:rsid w:val="002C07AF"/>
    <w:rsid w:val="002C4729"/>
    <w:rsid w:val="002C54EA"/>
    <w:rsid w:val="002C6F07"/>
    <w:rsid w:val="002D1539"/>
    <w:rsid w:val="002E22F9"/>
    <w:rsid w:val="002E61CD"/>
    <w:rsid w:val="002E7815"/>
    <w:rsid w:val="002F067C"/>
    <w:rsid w:val="002F251D"/>
    <w:rsid w:val="002F3AF1"/>
    <w:rsid w:val="002F653B"/>
    <w:rsid w:val="0030027F"/>
    <w:rsid w:val="003071AE"/>
    <w:rsid w:val="0031347A"/>
    <w:rsid w:val="00314B4E"/>
    <w:rsid w:val="00326E4F"/>
    <w:rsid w:val="00327973"/>
    <w:rsid w:val="0033021D"/>
    <w:rsid w:val="0033591B"/>
    <w:rsid w:val="00340A47"/>
    <w:rsid w:val="003430A0"/>
    <w:rsid w:val="00347E4F"/>
    <w:rsid w:val="00351076"/>
    <w:rsid w:val="00351CD9"/>
    <w:rsid w:val="00353C13"/>
    <w:rsid w:val="0036238A"/>
    <w:rsid w:val="00363F32"/>
    <w:rsid w:val="00366936"/>
    <w:rsid w:val="00374539"/>
    <w:rsid w:val="00375257"/>
    <w:rsid w:val="0038195E"/>
    <w:rsid w:val="00393FDC"/>
    <w:rsid w:val="003949EF"/>
    <w:rsid w:val="00396EA3"/>
    <w:rsid w:val="003A4541"/>
    <w:rsid w:val="003A6D88"/>
    <w:rsid w:val="003B0928"/>
    <w:rsid w:val="003B23D9"/>
    <w:rsid w:val="003B458F"/>
    <w:rsid w:val="003B6A39"/>
    <w:rsid w:val="003B79ED"/>
    <w:rsid w:val="003C463E"/>
    <w:rsid w:val="003C6C7F"/>
    <w:rsid w:val="003C70DA"/>
    <w:rsid w:val="003D075B"/>
    <w:rsid w:val="003D3987"/>
    <w:rsid w:val="003D63D5"/>
    <w:rsid w:val="003E5E36"/>
    <w:rsid w:val="003E6B9D"/>
    <w:rsid w:val="003F46B2"/>
    <w:rsid w:val="004016ED"/>
    <w:rsid w:val="00402474"/>
    <w:rsid w:val="00402620"/>
    <w:rsid w:val="00405C26"/>
    <w:rsid w:val="0040633B"/>
    <w:rsid w:val="0040758D"/>
    <w:rsid w:val="00410E6C"/>
    <w:rsid w:val="00417293"/>
    <w:rsid w:val="00421BD9"/>
    <w:rsid w:val="00422680"/>
    <w:rsid w:val="0042341A"/>
    <w:rsid w:val="00436629"/>
    <w:rsid w:val="00437225"/>
    <w:rsid w:val="00440331"/>
    <w:rsid w:val="00443D58"/>
    <w:rsid w:val="00446553"/>
    <w:rsid w:val="00452F83"/>
    <w:rsid w:val="004542CB"/>
    <w:rsid w:val="004550D3"/>
    <w:rsid w:val="00463393"/>
    <w:rsid w:val="004744F5"/>
    <w:rsid w:val="0048133F"/>
    <w:rsid w:val="004857ED"/>
    <w:rsid w:val="0049141E"/>
    <w:rsid w:val="00492EFE"/>
    <w:rsid w:val="00495AFF"/>
    <w:rsid w:val="00497315"/>
    <w:rsid w:val="004A0295"/>
    <w:rsid w:val="004A23A5"/>
    <w:rsid w:val="004A48A9"/>
    <w:rsid w:val="004A6EEF"/>
    <w:rsid w:val="004B5868"/>
    <w:rsid w:val="004C20FC"/>
    <w:rsid w:val="004C2B81"/>
    <w:rsid w:val="004D0819"/>
    <w:rsid w:val="004D451A"/>
    <w:rsid w:val="004D705D"/>
    <w:rsid w:val="004E6BE2"/>
    <w:rsid w:val="004F0A19"/>
    <w:rsid w:val="0050662D"/>
    <w:rsid w:val="005116FD"/>
    <w:rsid w:val="00515985"/>
    <w:rsid w:val="005207EB"/>
    <w:rsid w:val="00522D15"/>
    <w:rsid w:val="0052422F"/>
    <w:rsid w:val="00524834"/>
    <w:rsid w:val="00525B61"/>
    <w:rsid w:val="0053100B"/>
    <w:rsid w:val="00540247"/>
    <w:rsid w:val="0054412E"/>
    <w:rsid w:val="0054480E"/>
    <w:rsid w:val="00551447"/>
    <w:rsid w:val="00552B89"/>
    <w:rsid w:val="00566852"/>
    <w:rsid w:val="00566BBD"/>
    <w:rsid w:val="00566E9C"/>
    <w:rsid w:val="005720F9"/>
    <w:rsid w:val="00574712"/>
    <w:rsid w:val="00595816"/>
    <w:rsid w:val="00596594"/>
    <w:rsid w:val="005B7BDE"/>
    <w:rsid w:val="005B7F6D"/>
    <w:rsid w:val="005C0F13"/>
    <w:rsid w:val="005C256C"/>
    <w:rsid w:val="005C74DE"/>
    <w:rsid w:val="005D15DA"/>
    <w:rsid w:val="005D17C6"/>
    <w:rsid w:val="005F5B7D"/>
    <w:rsid w:val="006065C6"/>
    <w:rsid w:val="00607110"/>
    <w:rsid w:val="00616765"/>
    <w:rsid w:val="0063629F"/>
    <w:rsid w:val="0064335A"/>
    <w:rsid w:val="00645BD0"/>
    <w:rsid w:val="006506BB"/>
    <w:rsid w:val="006578F0"/>
    <w:rsid w:val="00661286"/>
    <w:rsid w:val="00664B70"/>
    <w:rsid w:val="00667057"/>
    <w:rsid w:val="0067084F"/>
    <w:rsid w:val="00681852"/>
    <w:rsid w:val="006826EB"/>
    <w:rsid w:val="00685363"/>
    <w:rsid w:val="00685C3B"/>
    <w:rsid w:val="0068687A"/>
    <w:rsid w:val="00692BB3"/>
    <w:rsid w:val="006A32FC"/>
    <w:rsid w:val="006B0491"/>
    <w:rsid w:val="006C236B"/>
    <w:rsid w:val="006D0A28"/>
    <w:rsid w:val="006D710D"/>
    <w:rsid w:val="006E1DF8"/>
    <w:rsid w:val="006E616A"/>
    <w:rsid w:val="006F047C"/>
    <w:rsid w:val="006F3072"/>
    <w:rsid w:val="006F3E8B"/>
    <w:rsid w:val="006F50B1"/>
    <w:rsid w:val="00703DCB"/>
    <w:rsid w:val="00710B06"/>
    <w:rsid w:val="007131F5"/>
    <w:rsid w:val="00730853"/>
    <w:rsid w:val="00732DE0"/>
    <w:rsid w:val="00740BC5"/>
    <w:rsid w:val="00742DCE"/>
    <w:rsid w:val="00742FA6"/>
    <w:rsid w:val="00747272"/>
    <w:rsid w:val="00750445"/>
    <w:rsid w:val="0075279C"/>
    <w:rsid w:val="007579F6"/>
    <w:rsid w:val="007610DD"/>
    <w:rsid w:val="00761691"/>
    <w:rsid w:val="007673F6"/>
    <w:rsid w:val="00775A26"/>
    <w:rsid w:val="00786FE6"/>
    <w:rsid w:val="0078771C"/>
    <w:rsid w:val="00787788"/>
    <w:rsid w:val="00795AAF"/>
    <w:rsid w:val="007A13ED"/>
    <w:rsid w:val="007A641A"/>
    <w:rsid w:val="007A75DE"/>
    <w:rsid w:val="007B0456"/>
    <w:rsid w:val="007B1F21"/>
    <w:rsid w:val="007B4D08"/>
    <w:rsid w:val="007B5748"/>
    <w:rsid w:val="007B7A49"/>
    <w:rsid w:val="007C0163"/>
    <w:rsid w:val="007C6191"/>
    <w:rsid w:val="007D3276"/>
    <w:rsid w:val="007D5255"/>
    <w:rsid w:val="007E13E2"/>
    <w:rsid w:val="007E1E56"/>
    <w:rsid w:val="007F2E02"/>
    <w:rsid w:val="007F77E6"/>
    <w:rsid w:val="007F7C44"/>
    <w:rsid w:val="007F7EEA"/>
    <w:rsid w:val="00804E35"/>
    <w:rsid w:val="0081374C"/>
    <w:rsid w:val="008141E9"/>
    <w:rsid w:val="0081480A"/>
    <w:rsid w:val="0082257E"/>
    <w:rsid w:val="00824259"/>
    <w:rsid w:val="00824BBE"/>
    <w:rsid w:val="00826B08"/>
    <w:rsid w:val="00831120"/>
    <w:rsid w:val="0083152F"/>
    <w:rsid w:val="00844B3E"/>
    <w:rsid w:val="0085234D"/>
    <w:rsid w:val="0086028F"/>
    <w:rsid w:val="008635E3"/>
    <w:rsid w:val="008766EC"/>
    <w:rsid w:val="00877F7B"/>
    <w:rsid w:val="00882CC0"/>
    <w:rsid w:val="00886F8F"/>
    <w:rsid w:val="00887E18"/>
    <w:rsid w:val="00891936"/>
    <w:rsid w:val="00897F6F"/>
    <w:rsid w:val="008B3A2D"/>
    <w:rsid w:val="008B4995"/>
    <w:rsid w:val="008B6AF5"/>
    <w:rsid w:val="008C64F7"/>
    <w:rsid w:val="008C6BF2"/>
    <w:rsid w:val="008C707D"/>
    <w:rsid w:val="008D78A8"/>
    <w:rsid w:val="008E1C3E"/>
    <w:rsid w:val="008E21C3"/>
    <w:rsid w:val="008E6BD8"/>
    <w:rsid w:val="00902FE0"/>
    <w:rsid w:val="00903D29"/>
    <w:rsid w:val="00906A9E"/>
    <w:rsid w:val="00907EF5"/>
    <w:rsid w:val="0091128D"/>
    <w:rsid w:val="00911636"/>
    <w:rsid w:val="00912744"/>
    <w:rsid w:val="00917069"/>
    <w:rsid w:val="00917D2C"/>
    <w:rsid w:val="009232F8"/>
    <w:rsid w:val="00924A1F"/>
    <w:rsid w:val="00926205"/>
    <w:rsid w:val="0094438E"/>
    <w:rsid w:val="00944AB9"/>
    <w:rsid w:val="00952B53"/>
    <w:rsid w:val="0095621E"/>
    <w:rsid w:val="00956AEC"/>
    <w:rsid w:val="00963F60"/>
    <w:rsid w:val="00971E3B"/>
    <w:rsid w:val="00974E08"/>
    <w:rsid w:val="00975C98"/>
    <w:rsid w:val="00977390"/>
    <w:rsid w:val="00980F50"/>
    <w:rsid w:val="00984097"/>
    <w:rsid w:val="00985AF4"/>
    <w:rsid w:val="009869B5"/>
    <w:rsid w:val="0099072B"/>
    <w:rsid w:val="00995BDF"/>
    <w:rsid w:val="009A4295"/>
    <w:rsid w:val="009A6A15"/>
    <w:rsid w:val="009B0D65"/>
    <w:rsid w:val="009B2749"/>
    <w:rsid w:val="009B58BB"/>
    <w:rsid w:val="009C4428"/>
    <w:rsid w:val="009C5B70"/>
    <w:rsid w:val="009D01C2"/>
    <w:rsid w:val="009D45E7"/>
    <w:rsid w:val="009D47B5"/>
    <w:rsid w:val="009D50E3"/>
    <w:rsid w:val="009D5D48"/>
    <w:rsid w:val="009E70D8"/>
    <w:rsid w:val="009E7DAD"/>
    <w:rsid w:val="009F1836"/>
    <w:rsid w:val="00A02966"/>
    <w:rsid w:val="00A10C26"/>
    <w:rsid w:val="00A150B5"/>
    <w:rsid w:val="00A32D00"/>
    <w:rsid w:val="00A35273"/>
    <w:rsid w:val="00A36705"/>
    <w:rsid w:val="00A44A85"/>
    <w:rsid w:val="00A50763"/>
    <w:rsid w:val="00A54135"/>
    <w:rsid w:val="00A55916"/>
    <w:rsid w:val="00A57837"/>
    <w:rsid w:val="00A8012D"/>
    <w:rsid w:val="00A80482"/>
    <w:rsid w:val="00A837B9"/>
    <w:rsid w:val="00A847AC"/>
    <w:rsid w:val="00A923DD"/>
    <w:rsid w:val="00AA5E89"/>
    <w:rsid w:val="00AA6540"/>
    <w:rsid w:val="00AB1905"/>
    <w:rsid w:val="00AB3FC8"/>
    <w:rsid w:val="00AB4203"/>
    <w:rsid w:val="00AB4B30"/>
    <w:rsid w:val="00AB5C3B"/>
    <w:rsid w:val="00AC19F6"/>
    <w:rsid w:val="00AC2234"/>
    <w:rsid w:val="00AC3888"/>
    <w:rsid w:val="00AE128F"/>
    <w:rsid w:val="00AE38BB"/>
    <w:rsid w:val="00AE7FF0"/>
    <w:rsid w:val="00AF65C4"/>
    <w:rsid w:val="00AF6B93"/>
    <w:rsid w:val="00AF7821"/>
    <w:rsid w:val="00B03319"/>
    <w:rsid w:val="00B16CC6"/>
    <w:rsid w:val="00B22682"/>
    <w:rsid w:val="00B22952"/>
    <w:rsid w:val="00B24B53"/>
    <w:rsid w:val="00B25581"/>
    <w:rsid w:val="00B27EF2"/>
    <w:rsid w:val="00B307A6"/>
    <w:rsid w:val="00B33C0E"/>
    <w:rsid w:val="00B40918"/>
    <w:rsid w:val="00B44F8A"/>
    <w:rsid w:val="00B52314"/>
    <w:rsid w:val="00B536B5"/>
    <w:rsid w:val="00B67C02"/>
    <w:rsid w:val="00B72FFD"/>
    <w:rsid w:val="00B7583B"/>
    <w:rsid w:val="00B82768"/>
    <w:rsid w:val="00B856C0"/>
    <w:rsid w:val="00B87F1E"/>
    <w:rsid w:val="00B914DC"/>
    <w:rsid w:val="00B95069"/>
    <w:rsid w:val="00B95989"/>
    <w:rsid w:val="00BB1E89"/>
    <w:rsid w:val="00BB71AD"/>
    <w:rsid w:val="00BB7D77"/>
    <w:rsid w:val="00BB7E7B"/>
    <w:rsid w:val="00BC48F9"/>
    <w:rsid w:val="00BC6210"/>
    <w:rsid w:val="00BC67B1"/>
    <w:rsid w:val="00BD0170"/>
    <w:rsid w:val="00BE7DD4"/>
    <w:rsid w:val="00BF1270"/>
    <w:rsid w:val="00C010E4"/>
    <w:rsid w:val="00C019F8"/>
    <w:rsid w:val="00C03064"/>
    <w:rsid w:val="00C10F87"/>
    <w:rsid w:val="00C13783"/>
    <w:rsid w:val="00C27002"/>
    <w:rsid w:val="00C32DF6"/>
    <w:rsid w:val="00C33A78"/>
    <w:rsid w:val="00C43B1E"/>
    <w:rsid w:val="00C45302"/>
    <w:rsid w:val="00C61E86"/>
    <w:rsid w:val="00C7403B"/>
    <w:rsid w:val="00C75DA2"/>
    <w:rsid w:val="00C908E0"/>
    <w:rsid w:val="00C93B37"/>
    <w:rsid w:val="00C9438B"/>
    <w:rsid w:val="00CA05CA"/>
    <w:rsid w:val="00CA15D4"/>
    <w:rsid w:val="00CB4179"/>
    <w:rsid w:val="00CD40ED"/>
    <w:rsid w:val="00CD4957"/>
    <w:rsid w:val="00CD5F05"/>
    <w:rsid w:val="00CE1A15"/>
    <w:rsid w:val="00CE4AC2"/>
    <w:rsid w:val="00CE5A59"/>
    <w:rsid w:val="00CE6324"/>
    <w:rsid w:val="00CF42D7"/>
    <w:rsid w:val="00CF596D"/>
    <w:rsid w:val="00CF6094"/>
    <w:rsid w:val="00D00EEB"/>
    <w:rsid w:val="00D01281"/>
    <w:rsid w:val="00D051F1"/>
    <w:rsid w:val="00D05811"/>
    <w:rsid w:val="00D078F5"/>
    <w:rsid w:val="00D10A44"/>
    <w:rsid w:val="00D11A83"/>
    <w:rsid w:val="00D14D3A"/>
    <w:rsid w:val="00D16BCB"/>
    <w:rsid w:val="00D21D06"/>
    <w:rsid w:val="00D31F69"/>
    <w:rsid w:val="00D32602"/>
    <w:rsid w:val="00D32A21"/>
    <w:rsid w:val="00D35901"/>
    <w:rsid w:val="00D52E37"/>
    <w:rsid w:val="00D54201"/>
    <w:rsid w:val="00D722E7"/>
    <w:rsid w:val="00D734D6"/>
    <w:rsid w:val="00D746DD"/>
    <w:rsid w:val="00D752CE"/>
    <w:rsid w:val="00D75F67"/>
    <w:rsid w:val="00D858AD"/>
    <w:rsid w:val="00D87991"/>
    <w:rsid w:val="00D90DAE"/>
    <w:rsid w:val="00D963B1"/>
    <w:rsid w:val="00DA183F"/>
    <w:rsid w:val="00DA5ABD"/>
    <w:rsid w:val="00DA6870"/>
    <w:rsid w:val="00DB16F8"/>
    <w:rsid w:val="00DB27C0"/>
    <w:rsid w:val="00DB32C6"/>
    <w:rsid w:val="00DB5D11"/>
    <w:rsid w:val="00DC0C12"/>
    <w:rsid w:val="00DC494F"/>
    <w:rsid w:val="00DD0D3A"/>
    <w:rsid w:val="00DD2195"/>
    <w:rsid w:val="00DD51BF"/>
    <w:rsid w:val="00DD5319"/>
    <w:rsid w:val="00DE635E"/>
    <w:rsid w:val="00DE649B"/>
    <w:rsid w:val="00DF0609"/>
    <w:rsid w:val="00DF5791"/>
    <w:rsid w:val="00E005B7"/>
    <w:rsid w:val="00E008E1"/>
    <w:rsid w:val="00E00DC5"/>
    <w:rsid w:val="00E05113"/>
    <w:rsid w:val="00E0732D"/>
    <w:rsid w:val="00E130F4"/>
    <w:rsid w:val="00E134A1"/>
    <w:rsid w:val="00E161EB"/>
    <w:rsid w:val="00E252D4"/>
    <w:rsid w:val="00E31650"/>
    <w:rsid w:val="00E322DF"/>
    <w:rsid w:val="00E33B68"/>
    <w:rsid w:val="00E36F05"/>
    <w:rsid w:val="00E3779E"/>
    <w:rsid w:val="00E44DF0"/>
    <w:rsid w:val="00E45E8E"/>
    <w:rsid w:val="00E51243"/>
    <w:rsid w:val="00E530A2"/>
    <w:rsid w:val="00E543CD"/>
    <w:rsid w:val="00E549CB"/>
    <w:rsid w:val="00E573BF"/>
    <w:rsid w:val="00E64F0B"/>
    <w:rsid w:val="00E7217C"/>
    <w:rsid w:val="00E82A08"/>
    <w:rsid w:val="00E84B12"/>
    <w:rsid w:val="00E8720B"/>
    <w:rsid w:val="00E94920"/>
    <w:rsid w:val="00EA14E9"/>
    <w:rsid w:val="00EA5B2A"/>
    <w:rsid w:val="00EB33B2"/>
    <w:rsid w:val="00EB6FB3"/>
    <w:rsid w:val="00EC5A1D"/>
    <w:rsid w:val="00ED5069"/>
    <w:rsid w:val="00EE2CAA"/>
    <w:rsid w:val="00EE486C"/>
    <w:rsid w:val="00EE4BD4"/>
    <w:rsid w:val="00EE4FD2"/>
    <w:rsid w:val="00EE52DD"/>
    <w:rsid w:val="00EE55C3"/>
    <w:rsid w:val="00EF351D"/>
    <w:rsid w:val="00EF4401"/>
    <w:rsid w:val="00EF4E08"/>
    <w:rsid w:val="00EF6E63"/>
    <w:rsid w:val="00F00F3D"/>
    <w:rsid w:val="00F01596"/>
    <w:rsid w:val="00F03542"/>
    <w:rsid w:val="00F05D1E"/>
    <w:rsid w:val="00F05FE9"/>
    <w:rsid w:val="00F13E6B"/>
    <w:rsid w:val="00F16B48"/>
    <w:rsid w:val="00F2548B"/>
    <w:rsid w:val="00F33D1C"/>
    <w:rsid w:val="00F44ACD"/>
    <w:rsid w:val="00F540ED"/>
    <w:rsid w:val="00F5744C"/>
    <w:rsid w:val="00F60D38"/>
    <w:rsid w:val="00F638E6"/>
    <w:rsid w:val="00F64E05"/>
    <w:rsid w:val="00F70D1E"/>
    <w:rsid w:val="00F7126D"/>
    <w:rsid w:val="00F72452"/>
    <w:rsid w:val="00F74B98"/>
    <w:rsid w:val="00F87F93"/>
    <w:rsid w:val="00F94B58"/>
    <w:rsid w:val="00F979CA"/>
    <w:rsid w:val="00FA0EC8"/>
    <w:rsid w:val="00FB1BD4"/>
    <w:rsid w:val="00FB62B8"/>
    <w:rsid w:val="00FB6DE8"/>
    <w:rsid w:val="00FC74DA"/>
    <w:rsid w:val="00FD3E59"/>
    <w:rsid w:val="00FD72CD"/>
    <w:rsid w:val="00FE03A7"/>
    <w:rsid w:val="00FE52D1"/>
    <w:rsid w:val="00FF66AD"/>
    <w:rsid w:val="044C1B8C"/>
    <w:rsid w:val="054941FB"/>
    <w:rsid w:val="06CC6C47"/>
    <w:rsid w:val="0A94EB53"/>
    <w:rsid w:val="0D9F29EC"/>
    <w:rsid w:val="10E7E8DF"/>
    <w:rsid w:val="119473A9"/>
    <w:rsid w:val="136E4A8D"/>
    <w:rsid w:val="1544F948"/>
    <w:rsid w:val="164879A6"/>
    <w:rsid w:val="16EEDD52"/>
    <w:rsid w:val="1B0E08F6"/>
    <w:rsid w:val="1D02F4E2"/>
    <w:rsid w:val="1DC16826"/>
    <w:rsid w:val="21A21370"/>
    <w:rsid w:val="249425CB"/>
    <w:rsid w:val="256A927C"/>
    <w:rsid w:val="2577DBDC"/>
    <w:rsid w:val="2682CDF3"/>
    <w:rsid w:val="27414137"/>
    <w:rsid w:val="279E3193"/>
    <w:rsid w:val="2C0D2A76"/>
    <w:rsid w:val="2E6AAB74"/>
    <w:rsid w:val="3002A704"/>
    <w:rsid w:val="30D913B5"/>
    <w:rsid w:val="34208E88"/>
    <w:rsid w:val="3AD95FC7"/>
    <w:rsid w:val="3CFB64B3"/>
    <w:rsid w:val="4520F428"/>
    <w:rsid w:val="48BCA883"/>
    <w:rsid w:val="4B51CA82"/>
    <w:rsid w:val="4B5BF847"/>
    <w:rsid w:val="4BED6E09"/>
    <w:rsid w:val="4FE2EA97"/>
    <w:rsid w:val="5688AABA"/>
    <w:rsid w:val="599D8CD2"/>
    <w:rsid w:val="59DAC90C"/>
    <w:rsid w:val="5A7E2748"/>
    <w:rsid w:val="62242975"/>
    <w:rsid w:val="651963F9"/>
    <w:rsid w:val="65542D23"/>
    <w:rsid w:val="65ECA881"/>
    <w:rsid w:val="6742D54B"/>
    <w:rsid w:val="68463F7E"/>
    <w:rsid w:val="691CAC2F"/>
    <w:rsid w:val="6AF35AEA"/>
    <w:rsid w:val="6AF623FD"/>
    <w:rsid w:val="6B954235"/>
    <w:rsid w:val="6D1228BD"/>
    <w:rsid w:val="6D95D2D7"/>
    <w:rsid w:val="6DE56D45"/>
    <w:rsid w:val="6E425DA1"/>
    <w:rsid w:val="6E6C3F88"/>
    <w:rsid w:val="70043B18"/>
    <w:rsid w:val="7087E532"/>
    <w:rsid w:val="721CC527"/>
    <w:rsid w:val="7335009E"/>
    <w:rsid w:val="7A5A80DA"/>
    <w:rsid w:val="7B339FE4"/>
    <w:rsid w:val="7F266A19"/>
    <w:rsid w:val="7FAA143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5841D"/>
  <w15:docId w15:val="{4D3247DB-130A-4D0D-A8C0-AB70DD64C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69"/>
      <w:ind w:left="200"/>
    </w:pPr>
    <w:rPr>
      <w:rFonts w:ascii="Arial" w:eastAsia="Arial" w:hAnsi="Arial"/>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75A26"/>
    <w:pPr>
      <w:tabs>
        <w:tab w:val="center" w:pos="4680"/>
        <w:tab w:val="right" w:pos="9360"/>
      </w:tabs>
    </w:pPr>
  </w:style>
  <w:style w:type="character" w:customStyle="1" w:styleId="HeaderChar">
    <w:name w:val="Header Char"/>
    <w:basedOn w:val="DefaultParagraphFont"/>
    <w:link w:val="Header"/>
    <w:uiPriority w:val="99"/>
    <w:rsid w:val="00775A26"/>
  </w:style>
  <w:style w:type="paragraph" w:styleId="Footer">
    <w:name w:val="footer"/>
    <w:basedOn w:val="Normal"/>
    <w:link w:val="FooterChar"/>
    <w:uiPriority w:val="99"/>
    <w:unhideWhenUsed/>
    <w:rsid w:val="00775A26"/>
    <w:pPr>
      <w:tabs>
        <w:tab w:val="center" w:pos="4680"/>
        <w:tab w:val="right" w:pos="9360"/>
      </w:tabs>
    </w:pPr>
  </w:style>
  <w:style w:type="character" w:customStyle="1" w:styleId="FooterChar">
    <w:name w:val="Footer Char"/>
    <w:basedOn w:val="DefaultParagraphFont"/>
    <w:link w:val="Footer"/>
    <w:uiPriority w:val="99"/>
    <w:rsid w:val="00775A26"/>
  </w:style>
  <w:style w:type="paragraph" w:styleId="BalloonText">
    <w:name w:val="Balloon Text"/>
    <w:basedOn w:val="Normal"/>
    <w:link w:val="BalloonTextChar"/>
    <w:uiPriority w:val="99"/>
    <w:semiHidden/>
    <w:unhideWhenUsed/>
    <w:rsid w:val="0024416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4162"/>
    <w:rPr>
      <w:rFonts w:ascii="Segoe UI" w:hAnsi="Segoe UI" w:cs="Segoe UI"/>
      <w:sz w:val="18"/>
      <w:szCs w:val="18"/>
    </w:rPr>
  </w:style>
  <w:style w:type="character" w:styleId="CommentReference">
    <w:name w:val="annotation reference"/>
    <w:basedOn w:val="DefaultParagraphFont"/>
    <w:uiPriority w:val="99"/>
    <w:semiHidden/>
    <w:unhideWhenUsed/>
    <w:rsid w:val="00244162"/>
    <w:rPr>
      <w:sz w:val="16"/>
      <w:szCs w:val="16"/>
    </w:rPr>
  </w:style>
  <w:style w:type="paragraph" w:styleId="CommentText">
    <w:name w:val="annotation text"/>
    <w:basedOn w:val="Normal"/>
    <w:link w:val="CommentTextChar"/>
    <w:uiPriority w:val="99"/>
    <w:unhideWhenUsed/>
    <w:rsid w:val="00244162"/>
    <w:rPr>
      <w:sz w:val="20"/>
      <w:szCs w:val="20"/>
    </w:rPr>
  </w:style>
  <w:style w:type="character" w:customStyle="1" w:styleId="CommentTextChar">
    <w:name w:val="Comment Text Char"/>
    <w:basedOn w:val="DefaultParagraphFont"/>
    <w:link w:val="CommentText"/>
    <w:uiPriority w:val="99"/>
    <w:rsid w:val="00244162"/>
    <w:rPr>
      <w:sz w:val="20"/>
      <w:szCs w:val="20"/>
    </w:rPr>
  </w:style>
  <w:style w:type="paragraph" w:styleId="CommentSubject">
    <w:name w:val="annotation subject"/>
    <w:basedOn w:val="CommentText"/>
    <w:next w:val="CommentText"/>
    <w:link w:val="CommentSubjectChar"/>
    <w:uiPriority w:val="99"/>
    <w:semiHidden/>
    <w:unhideWhenUsed/>
    <w:rsid w:val="00244162"/>
    <w:rPr>
      <w:b/>
      <w:bCs/>
    </w:rPr>
  </w:style>
  <w:style w:type="character" w:customStyle="1" w:styleId="CommentSubjectChar">
    <w:name w:val="Comment Subject Char"/>
    <w:basedOn w:val="CommentTextChar"/>
    <w:link w:val="CommentSubject"/>
    <w:uiPriority w:val="99"/>
    <w:semiHidden/>
    <w:rsid w:val="00244162"/>
    <w:rPr>
      <w:b/>
      <w:bCs/>
      <w:sz w:val="20"/>
      <w:szCs w:val="20"/>
    </w:rPr>
  </w:style>
  <w:style w:type="paragraph" w:customStyle="1" w:styleId="Default">
    <w:name w:val="Default"/>
    <w:rsid w:val="000C7BCE"/>
    <w:pPr>
      <w:widowControl/>
      <w:autoSpaceDE w:val="0"/>
      <w:autoSpaceDN w:val="0"/>
      <w:adjustRightInd w:val="0"/>
    </w:pPr>
    <w:rPr>
      <w:rFonts w:ascii="Arial" w:eastAsia="Times New Roman" w:hAnsi="Arial" w:cs="Arial"/>
      <w:color w:val="000000"/>
      <w:sz w:val="24"/>
      <w:szCs w:val="24"/>
    </w:rPr>
  </w:style>
  <w:style w:type="character" w:customStyle="1" w:styleId="BodyTextChar">
    <w:name w:val="Body Text Char"/>
    <w:link w:val="BodyText"/>
    <w:uiPriority w:val="1"/>
    <w:rsid w:val="00681852"/>
    <w:rPr>
      <w:rFonts w:ascii="Arial" w:eastAsia="Arial" w:hAnsi="Arial"/>
      <w:sz w:val="24"/>
      <w:szCs w:val="24"/>
    </w:rPr>
  </w:style>
  <w:style w:type="paragraph" w:styleId="NoSpacing">
    <w:name w:val="No Spacing"/>
    <w:uiPriority w:val="1"/>
    <w:qFormat/>
    <w:rsid w:val="0063629F"/>
  </w:style>
  <w:style w:type="paragraph" w:styleId="Revision">
    <w:name w:val="Revision"/>
    <w:hidden/>
    <w:uiPriority w:val="99"/>
    <w:semiHidden/>
    <w:rsid w:val="007F77E6"/>
    <w:pPr>
      <w:widowControl/>
    </w:pPr>
  </w:style>
  <w:style w:type="character" w:styleId="Hyperlink">
    <w:name w:val="Hyperlink"/>
    <w:basedOn w:val="DefaultParagraphFont"/>
    <w:uiPriority w:val="99"/>
    <w:unhideWhenUsed/>
    <w:rsid w:val="00804E35"/>
    <w:rPr>
      <w:color w:val="0000FF" w:themeColor="hyperlink"/>
      <w:u w:val="single"/>
    </w:rPr>
  </w:style>
  <w:style w:type="character" w:styleId="UnresolvedMention">
    <w:name w:val="Unresolved Mention"/>
    <w:basedOn w:val="DefaultParagraphFont"/>
    <w:uiPriority w:val="99"/>
    <w:semiHidden/>
    <w:unhideWhenUsed/>
    <w:rsid w:val="00804E35"/>
    <w:rPr>
      <w:color w:val="808080"/>
      <w:shd w:val="clear" w:color="auto" w:fill="E6E6E6"/>
    </w:rPr>
  </w:style>
  <w:style w:type="character" w:styleId="FollowedHyperlink">
    <w:name w:val="FollowedHyperlink"/>
    <w:basedOn w:val="DefaultParagraphFont"/>
    <w:uiPriority w:val="99"/>
    <w:semiHidden/>
    <w:unhideWhenUsed/>
    <w:rsid w:val="00804E3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708400">
      <w:bodyDiv w:val="1"/>
      <w:marLeft w:val="0"/>
      <w:marRight w:val="0"/>
      <w:marTop w:val="0"/>
      <w:marBottom w:val="0"/>
      <w:divBdr>
        <w:top w:val="none" w:sz="0" w:space="0" w:color="auto"/>
        <w:left w:val="none" w:sz="0" w:space="0" w:color="auto"/>
        <w:bottom w:val="none" w:sz="0" w:space="0" w:color="auto"/>
        <w:right w:val="none" w:sz="0" w:space="0" w:color="auto"/>
      </w:divBdr>
    </w:div>
    <w:div w:id="809634801">
      <w:bodyDiv w:val="1"/>
      <w:marLeft w:val="0"/>
      <w:marRight w:val="0"/>
      <w:marTop w:val="0"/>
      <w:marBottom w:val="0"/>
      <w:divBdr>
        <w:top w:val="none" w:sz="0" w:space="0" w:color="auto"/>
        <w:left w:val="none" w:sz="0" w:space="0" w:color="auto"/>
        <w:bottom w:val="none" w:sz="0" w:space="0" w:color="auto"/>
        <w:right w:val="none" w:sz="0" w:space="0" w:color="auto"/>
      </w:divBdr>
      <w:divsChild>
        <w:div w:id="770397211">
          <w:marLeft w:val="446"/>
          <w:marRight w:val="0"/>
          <w:marTop w:val="0"/>
          <w:marBottom w:val="0"/>
          <w:divBdr>
            <w:top w:val="none" w:sz="0" w:space="0" w:color="auto"/>
            <w:left w:val="none" w:sz="0" w:space="0" w:color="auto"/>
            <w:bottom w:val="none" w:sz="0" w:space="0" w:color="auto"/>
            <w:right w:val="none" w:sz="0" w:space="0" w:color="auto"/>
          </w:divBdr>
        </w:div>
        <w:div w:id="1083332007">
          <w:marLeft w:val="446"/>
          <w:marRight w:val="0"/>
          <w:marTop w:val="0"/>
          <w:marBottom w:val="0"/>
          <w:divBdr>
            <w:top w:val="none" w:sz="0" w:space="0" w:color="auto"/>
            <w:left w:val="none" w:sz="0" w:space="0" w:color="auto"/>
            <w:bottom w:val="none" w:sz="0" w:space="0" w:color="auto"/>
            <w:right w:val="none" w:sz="0" w:space="0" w:color="auto"/>
          </w:divBdr>
        </w:div>
      </w:divsChild>
    </w:div>
    <w:div w:id="828403107">
      <w:bodyDiv w:val="1"/>
      <w:marLeft w:val="0"/>
      <w:marRight w:val="0"/>
      <w:marTop w:val="0"/>
      <w:marBottom w:val="0"/>
      <w:divBdr>
        <w:top w:val="none" w:sz="0" w:space="0" w:color="auto"/>
        <w:left w:val="none" w:sz="0" w:space="0" w:color="auto"/>
        <w:bottom w:val="none" w:sz="0" w:space="0" w:color="auto"/>
        <w:right w:val="none" w:sz="0" w:space="0" w:color="auto"/>
      </w:divBdr>
      <w:divsChild>
        <w:div w:id="90782221">
          <w:marLeft w:val="446"/>
          <w:marRight w:val="0"/>
          <w:marTop w:val="200"/>
          <w:marBottom w:val="120"/>
          <w:divBdr>
            <w:top w:val="none" w:sz="0" w:space="0" w:color="auto"/>
            <w:left w:val="none" w:sz="0" w:space="0" w:color="auto"/>
            <w:bottom w:val="none" w:sz="0" w:space="0" w:color="auto"/>
            <w:right w:val="none" w:sz="0" w:space="0" w:color="auto"/>
          </w:divBdr>
        </w:div>
        <w:div w:id="364989036">
          <w:marLeft w:val="446"/>
          <w:marRight w:val="0"/>
          <w:marTop w:val="200"/>
          <w:marBottom w:val="120"/>
          <w:divBdr>
            <w:top w:val="none" w:sz="0" w:space="0" w:color="auto"/>
            <w:left w:val="none" w:sz="0" w:space="0" w:color="auto"/>
            <w:bottom w:val="none" w:sz="0" w:space="0" w:color="auto"/>
            <w:right w:val="none" w:sz="0" w:space="0" w:color="auto"/>
          </w:divBdr>
        </w:div>
        <w:div w:id="1291326893">
          <w:marLeft w:val="446"/>
          <w:marRight w:val="0"/>
          <w:marTop w:val="200"/>
          <w:marBottom w:val="120"/>
          <w:divBdr>
            <w:top w:val="none" w:sz="0" w:space="0" w:color="auto"/>
            <w:left w:val="none" w:sz="0" w:space="0" w:color="auto"/>
            <w:bottom w:val="none" w:sz="0" w:space="0" w:color="auto"/>
            <w:right w:val="none" w:sz="0" w:space="0" w:color="auto"/>
          </w:divBdr>
        </w:div>
        <w:div w:id="1514955452">
          <w:marLeft w:val="446"/>
          <w:marRight w:val="0"/>
          <w:marTop w:val="200"/>
          <w:marBottom w:val="120"/>
          <w:divBdr>
            <w:top w:val="none" w:sz="0" w:space="0" w:color="auto"/>
            <w:left w:val="none" w:sz="0" w:space="0" w:color="auto"/>
            <w:bottom w:val="none" w:sz="0" w:space="0" w:color="auto"/>
            <w:right w:val="none" w:sz="0" w:space="0" w:color="auto"/>
          </w:divBdr>
        </w:div>
      </w:divsChild>
    </w:div>
    <w:div w:id="1123966900">
      <w:bodyDiv w:val="1"/>
      <w:marLeft w:val="0"/>
      <w:marRight w:val="0"/>
      <w:marTop w:val="0"/>
      <w:marBottom w:val="0"/>
      <w:divBdr>
        <w:top w:val="none" w:sz="0" w:space="0" w:color="auto"/>
        <w:left w:val="none" w:sz="0" w:space="0" w:color="auto"/>
        <w:bottom w:val="none" w:sz="0" w:space="0" w:color="auto"/>
        <w:right w:val="none" w:sz="0" w:space="0" w:color="auto"/>
      </w:divBdr>
    </w:div>
    <w:div w:id="1455128141">
      <w:bodyDiv w:val="1"/>
      <w:marLeft w:val="0"/>
      <w:marRight w:val="0"/>
      <w:marTop w:val="0"/>
      <w:marBottom w:val="0"/>
      <w:divBdr>
        <w:top w:val="none" w:sz="0" w:space="0" w:color="auto"/>
        <w:left w:val="none" w:sz="0" w:space="0" w:color="auto"/>
        <w:bottom w:val="none" w:sz="0" w:space="0" w:color="auto"/>
        <w:right w:val="none" w:sz="0" w:space="0" w:color="auto"/>
      </w:divBdr>
    </w:div>
    <w:div w:id="15954346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f.freddiemac.com/working-with-us/origination-underwriting/mortgage-products/choicerenovation" TargetMode="External"/><Relationship Id="rId13" Type="http://schemas.openxmlformats.org/officeDocument/2006/relationships/hyperlink" Target="mailto:David.Corwin@usda.gov" TargetMode="External"/><Relationship Id="rId18" Type="http://schemas.openxmlformats.org/officeDocument/2006/relationships/hyperlink" Target="https://www.hud.gov/program_offices/public_indian_housing/ih/homeownership/184"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fanniemae.com/singlefamily/originating-underwriting" TargetMode="External"/><Relationship Id="rId7" Type="http://schemas.openxmlformats.org/officeDocument/2006/relationships/endnotes" Target="endnotes.xml"/><Relationship Id="rId12" Type="http://schemas.openxmlformats.org/officeDocument/2006/relationships/hyperlink" Target="mailto:Brian.Hudson@usda.gov" TargetMode="External"/><Relationship Id="rId17" Type="http://schemas.openxmlformats.org/officeDocument/2006/relationships/hyperlink" Target="https://www.benefits.va.gov/homeloans/nadl.asp"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s://eligibility.sc.egov.usda.gov/eligibility/" TargetMode="External"/><Relationship Id="rId20" Type="http://schemas.openxmlformats.org/officeDocument/2006/relationships/hyperlink" Target="https://www.fanniemae.com/singlefamily/homeread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rldefense.com/v3/__https:/singlefamily.fanniemae.com/media/24051/display__;!!NMDdcaPKarK7B1_YDA!YYmN4djXbX3_DjnFDXK3yFTsAtq1K21luChYRNF-aTAOGcxvuQRORkrZErfcbMBv4pX__rBIJkwtW4fPeJf4WN1Vvg$"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sfhgld.lenderpartner@usda.gov" TargetMode="External"/><Relationship Id="rId23" Type="http://schemas.openxmlformats.org/officeDocument/2006/relationships/footer" Target="footer1.xml"/><Relationship Id="rId10" Type="http://schemas.openxmlformats.org/officeDocument/2006/relationships/hyperlink" Target="https://urldefense.com/v3/__https:/singlefamily.fanniemae.com/media/24051/display__;!!NMDdcaPKarK7B1_YDA!YYmN4djXbX3_DjnFDXK3yFTsAtq1K21luChYRNF-aTAOGcxvuQRORkrZErfcbMBv4pX__rBIJkwtW4fPeJf4WN1Vvg$" TargetMode="External"/><Relationship Id="rId19" Type="http://schemas.openxmlformats.org/officeDocument/2006/relationships/hyperlink" Target="https://www.fha.com/" TargetMode="External"/><Relationship Id="rId4" Type="http://schemas.openxmlformats.org/officeDocument/2006/relationships/settings" Target="settings.xml"/><Relationship Id="rId9" Type="http://schemas.openxmlformats.org/officeDocument/2006/relationships/hyperlink" Target="https://sf.freddiemac.com/working-with-us/origination-underwriting/mortgage-products/choicereno-express" TargetMode="External"/><Relationship Id="rId14" Type="http://schemas.openxmlformats.org/officeDocument/2006/relationships/hyperlink" Target="https://eligibility.sc.egov.usda.gov/eligibility/" TargetMode="External"/><Relationship Id="rId22" Type="http://schemas.openxmlformats.org/officeDocument/2006/relationships/hyperlink" Target="https://sf.freddiemac.com/working-with-us/origination-underwriting/mortgage-products/heritageonesm-mortg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D094E7-D88E-428D-8DCA-FD3882105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8</Pages>
  <Words>2609</Words>
  <Characters>14899</Characters>
  <Application>Microsoft Office Word</Application>
  <DocSecurity>0</DocSecurity>
  <Lines>993</Lines>
  <Paragraphs>486</Paragraphs>
  <ScaleCrop>false</ScaleCrop>
  <HeadingPairs>
    <vt:vector size="2" baseType="variant">
      <vt:variant>
        <vt:lpstr>Title</vt:lpstr>
      </vt:variant>
      <vt:variant>
        <vt:i4>1</vt:i4>
      </vt:variant>
    </vt:vector>
  </HeadingPairs>
  <TitlesOfParts>
    <vt:vector size="1" baseType="lpstr">
      <vt:lpstr>Native American Mortgage Loan Comparisons</vt:lpstr>
    </vt:vector>
  </TitlesOfParts>
  <Company>USDA</Company>
  <LinksUpToDate>false</LinksUpToDate>
  <CharactersWithSpaces>17022</CharactersWithSpaces>
  <SharedDoc>false</SharedDoc>
  <HLinks>
    <vt:vector size="90" baseType="variant">
      <vt:variant>
        <vt:i4>7667829</vt:i4>
      </vt:variant>
      <vt:variant>
        <vt:i4>42</vt:i4>
      </vt:variant>
      <vt:variant>
        <vt:i4>0</vt:i4>
      </vt:variant>
      <vt:variant>
        <vt:i4>5</vt:i4>
      </vt:variant>
      <vt:variant>
        <vt:lpwstr>https://sf.freddiemac.com/working-with-us/origination-underwriting/mortgage-products/heritageonesm-mortgage</vt:lpwstr>
      </vt:variant>
      <vt:variant>
        <vt:lpwstr/>
      </vt:variant>
      <vt:variant>
        <vt:i4>3932206</vt:i4>
      </vt:variant>
      <vt:variant>
        <vt:i4>39</vt:i4>
      </vt:variant>
      <vt:variant>
        <vt:i4>0</vt:i4>
      </vt:variant>
      <vt:variant>
        <vt:i4>5</vt:i4>
      </vt:variant>
      <vt:variant>
        <vt:lpwstr>https://www.fanniemae.com/singlefamily/originating-underwriting</vt:lpwstr>
      </vt:variant>
      <vt:variant>
        <vt:lpwstr/>
      </vt:variant>
      <vt:variant>
        <vt:i4>5767189</vt:i4>
      </vt:variant>
      <vt:variant>
        <vt:i4>36</vt:i4>
      </vt:variant>
      <vt:variant>
        <vt:i4>0</vt:i4>
      </vt:variant>
      <vt:variant>
        <vt:i4>5</vt:i4>
      </vt:variant>
      <vt:variant>
        <vt:lpwstr>https://www.fanniemae.com/singlefamily/homeready</vt:lpwstr>
      </vt:variant>
      <vt:variant>
        <vt:lpwstr/>
      </vt:variant>
      <vt:variant>
        <vt:i4>5111881</vt:i4>
      </vt:variant>
      <vt:variant>
        <vt:i4>33</vt:i4>
      </vt:variant>
      <vt:variant>
        <vt:i4>0</vt:i4>
      </vt:variant>
      <vt:variant>
        <vt:i4>5</vt:i4>
      </vt:variant>
      <vt:variant>
        <vt:lpwstr>https://www.fha.com/</vt:lpwstr>
      </vt:variant>
      <vt:variant>
        <vt:lpwstr/>
      </vt:variant>
      <vt:variant>
        <vt:i4>2752585</vt:i4>
      </vt:variant>
      <vt:variant>
        <vt:i4>30</vt:i4>
      </vt:variant>
      <vt:variant>
        <vt:i4>0</vt:i4>
      </vt:variant>
      <vt:variant>
        <vt:i4>5</vt:i4>
      </vt:variant>
      <vt:variant>
        <vt:lpwstr>https://www.hud.gov/program_offices/public_indian_housing/ih/homeownership/184</vt:lpwstr>
      </vt:variant>
      <vt:variant>
        <vt:lpwstr/>
      </vt:variant>
      <vt:variant>
        <vt:i4>7471148</vt:i4>
      </vt:variant>
      <vt:variant>
        <vt:i4>27</vt:i4>
      </vt:variant>
      <vt:variant>
        <vt:i4>0</vt:i4>
      </vt:variant>
      <vt:variant>
        <vt:i4>5</vt:i4>
      </vt:variant>
      <vt:variant>
        <vt:lpwstr>https://www.benefits.va.gov/homeloans/nadl.asp</vt:lpwstr>
      </vt:variant>
      <vt:variant>
        <vt:lpwstr/>
      </vt:variant>
      <vt:variant>
        <vt:i4>1441822</vt:i4>
      </vt:variant>
      <vt:variant>
        <vt:i4>24</vt:i4>
      </vt:variant>
      <vt:variant>
        <vt:i4>0</vt:i4>
      </vt:variant>
      <vt:variant>
        <vt:i4>5</vt:i4>
      </vt:variant>
      <vt:variant>
        <vt:lpwstr>https://eligibility.sc.egov.usda.gov/eligibility/</vt:lpwstr>
      </vt:variant>
      <vt:variant>
        <vt:lpwstr/>
      </vt:variant>
      <vt:variant>
        <vt:i4>8060934</vt:i4>
      </vt:variant>
      <vt:variant>
        <vt:i4>21</vt:i4>
      </vt:variant>
      <vt:variant>
        <vt:i4>0</vt:i4>
      </vt:variant>
      <vt:variant>
        <vt:i4>5</vt:i4>
      </vt:variant>
      <vt:variant>
        <vt:lpwstr>mailto:sfhgld.lenderpartner@usda.gov</vt:lpwstr>
      </vt:variant>
      <vt:variant>
        <vt:lpwstr/>
      </vt:variant>
      <vt:variant>
        <vt:i4>1441822</vt:i4>
      </vt:variant>
      <vt:variant>
        <vt:i4>18</vt:i4>
      </vt:variant>
      <vt:variant>
        <vt:i4>0</vt:i4>
      </vt:variant>
      <vt:variant>
        <vt:i4>5</vt:i4>
      </vt:variant>
      <vt:variant>
        <vt:lpwstr>https://eligibility.sc.egov.usda.gov/eligibility/</vt:lpwstr>
      </vt:variant>
      <vt:variant>
        <vt:lpwstr/>
      </vt:variant>
      <vt:variant>
        <vt:i4>3080266</vt:i4>
      </vt:variant>
      <vt:variant>
        <vt:i4>15</vt:i4>
      </vt:variant>
      <vt:variant>
        <vt:i4>0</vt:i4>
      </vt:variant>
      <vt:variant>
        <vt:i4>5</vt:i4>
      </vt:variant>
      <vt:variant>
        <vt:lpwstr>mailto:David.Corwin@usda.gov</vt:lpwstr>
      </vt:variant>
      <vt:variant>
        <vt:lpwstr/>
      </vt:variant>
      <vt:variant>
        <vt:i4>2555983</vt:i4>
      </vt:variant>
      <vt:variant>
        <vt:i4>12</vt:i4>
      </vt:variant>
      <vt:variant>
        <vt:i4>0</vt:i4>
      </vt:variant>
      <vt:variant>
        <vt:i4>5</vt:i4>
      </vt:variant>
      <vt:variant>
        <vt:lpwstr>mailto:Brian.Hudson@usda.gov</vt:lpwstr>
      </vt:variant>
      <vt:variant>
        <vt:lpwstr/>
      </vt:variant>
      <vt:variant>
        <vt:i4>8323104</vt:i4>
      </vt:variant>
      <vt:variant>
        <vt:i4>9</vt:i4>
      </vt:variant>
      <vt:variant>
        <vt:i4>0</vt:i4>
      </vt:variant>
      <vt:variant>
        <vt:i4>5</vt:i4>
      </vt:variant>
      <vt:variant>
        <vt:lpwstr>https://urldefense.com/v3/__https:/singlefamily.fanniemae.com/media/24051/display__;!!NMDdcaPKarK7B1_YDA!YYmN4djXbX3_DjnFDXK3yFTsAtq1K21luChYRNF-aTAOGcxvuQRORkrZErfcbMBv4pX__rBIJkwtW4fPeJf4WN1Vvg$</vt:lpwstr>
      </vt:variant>
      <vt:variant>
        <vt:lpwstr/>
      </vt:variant>
      <vt:variant>
        <vt:i4>8323104</vt:i4>
      </vt:variant>
      <vt:variant>
        <vt:i4>6</vt:i4>
      </vt:variant>
      <vt:variant>
        <vt:i4>0</vt:i4>
      </vt:variant>
      <vt:variant>
        <vt:i4>5</vt:i4>
      </vt:variant>
      <vt:variant>
        <vt:lpwstr>https://urldefense.com/v3/__https:/singlefamily.fanniemae.com/media/24051/display__;!!NMDdcaPKarK7B1_YDA!YYmN4djXbX3_DjnFDXK3yFTsAtq1K21luChYRNF-aTAOGcxvuQRORkrZErfcbMBv4pX__rBIJkwtW4fPeJf4WN1Vvg$</vt:lpwstr>
      </vt:variant>
      <vt:variant>
        <vt:lpwstr/>
      </vt:variant>
      <vt:variant>
        <vt:i4>2293801</vt:i4>
      </vt:variant>
      <vt:variant>
        <vt:i4>3</vt:i4>
      </vt:variant>
      <vt:variant>
        <vt:i4>0</vt:i4>
      </vt:variant>
      <vt:variant>
        <vt:i4>5</vt:i4>
      </vt:variant>
      <vt:variant>
        <vt:lpwstr>https://sf.freddiemac.com/working-with-us/origination-underwriting/mortgage-products/choicereno-express</vt:lpwstr>
      </vt:variant>
      <vt:variant>
        <vt:lpwstr/>
      </vt:variant>
      <vt:variant>
        <vt:i4>1704017</vt:i4>
      </vt:variant>
      <vt:variant>
        <vt:i4>0</vt:i4>
      </vt:variant>
      <vt:variant>
        <vt:i4>0</vt:i4>
      </vt:variant>
      <vt:variant>
        <vt:i4>5</vt:i4>
      </vt:variant>
      <vt:variant>
        <vt:lpwstr>https://sf.freddiemac.com/working-with-us/origination-underwriting/mortgage-products/choicerenovation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Native American Mortgage Loan Comparisons</dc:title>
  <dc:subject/>
  <dc:creator>Preferred User</dc:creator>
  <cp:keywords/>
  <dc:description/>
  <cp:lastModifiedBy>Joanna Donohoe</cp:lastModifiedBy>
  <cp:revision>9</cp:revision>
  <cp:lastPrinted>2025-02-24T00:11:00Z</cp:lastPrinted>
  <dcterms:created xsi:type="dcterms:W3CDTF">2026-03-19T14:19:00Z</dcterms:created>
  <dcterms:modified xsi:type="dcterms:W3CDTF">2026-05-19T12:44:00Z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2017-02-21T00:00:00Z</vt:filetime>
  </property>
  <property fmtid="{D5CDD505-2E9C-101B-9397-08002B2CF9AE}" pid="3" name="Creator">
    <vt:lpwstr>Microsoft® Word 2016</vt:lpwstr>
  </property>
  <property fmtid="{D5CDD505-2E9C-101B-9397-08002B2CF9AE}" pid="4" name="LastSaved">
    <vt:filetime>2017-04-12T00:00:00Z</vt:filetime>
  </property>
</Properties>
</file>